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3A880" w14:textId="230ED750" w:rsidR="005557EE" w:rsidRPr="00535875" w:rsidRDefault="005557EE">
      <w:pPr>
        <w:pStyle w:val="s3"/>
        <w:spacing w:before="0" w:beforeAutospacing="0" w:after="120" w:afterAutospacing="0"/>
        <w:rPr>
          <w:rStyle w:val="s2"/>
          <w:rFonts w:ascii="Roboto" w:hAnsi="Roboto" w:cstheme="minorBidi"/>
          <w:b/>
          <w:bCs/>
          <w:color w:val="000000"/>
        </w:rPr>
      </w:pPr>
      <w:r w:rsidRPr="00535875">
        <w:rPr>
          <w:rStyle w:val="s2"/>
          <w:rFonts w:ascii="Roboto" w:hAnsi="Roboto" w:cstheme="minorBidi"/>
          <w:b/>
          <w:bCs/>
          <w:color w:val="000000"/>
        </w:rPr>
        <w:t>NORTH ADMINISTRATION INSTRUCTIONS 202</w:t>
      </w:r>
      <w:r w:rsidR="002F447E">
        <w:rPr>
          <w:rStyle w:val="s2"/>
          <w:rFonts w:ascii="Roboto" w:hAnsi="Roboto" w:cstheme="minorBidi"/>
          <w:b/>
          <w:bCs/>
          <w:color w:val="000000"/>
        </w:rPr>
        <w:t>6</w:t>
      </w:r>
      <w:r w:rsidRPr="00535875">
        <w:rPr>
          <w:rStyle w:val="s2"/>
          <w:rFonts w:ascii="Roboto" w:hAnsi="Roboto" w:cstheme="minorBidi"/>
          <w:b/>
          <w:bCs/>
          <w:color w:val="000000"/>
        </w:rPr>
        <w:t>/2</w:t>
      </w:r>
      <w:r w:rsidR="002F447E">
        <w:rPr>
          <w:rStyle w:val="s2"/>
          <w:rFonts w:ascii="Roboto" w:hAnsi="Roboto" w:cstheme="minorBidi"/>
          <w:b/>
          <w:bCs/>
          <w:color w:val="000000"/>
        </w:rPr>
        <w:t>7</w:t>
      </w:r>
    </w:p>
    <w:p w14:paraId="7D8D582C" w14:textId="77777777" w:rsidR="00EF0BD3" w:rsidRPr="00535875" w:rsidRDefault="00EF0BD3">
      <w:pPr>
        <w:pStyle w:val="s3"/>
        <w:spacing w:before="0" w:beforeAutospacing="0" w:after="120" w:afterAutospacing="0"/>
        <w:rPr>
          <w:rStyle w:val="s2"/>
          <w:rFonts w:ascii="Roboto" w:hAnsi="Roboto" w:cstheme="minorBidi"/>
        </w:rPr>
      </w:pPr>
    </w:p>
    <w:p w14:paraId="5943ED59" w14:textId="4E8F4AC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 xml:space="preserve">These Administration Instructions apply to any </w:t>
      </w:r>
      <w:r w:rsidR="009B31EA">
        <w:rPr>
          <w:rStyle w:val="s2"/>
          <w:rFonts w:ascii="Roboto" w:hAnsi="Roboto" w:cs="Arial"/>
        </w:rPr>
        <w:t>t</w:t>
      </w:r>
      <w:r w:rsidRPr="00535875">
        <w:rPr>
          <w:rStyle w:val="s2"/>
          <w:rFonts w:ascii="Roboto" w:hAnsi="Roboto" w:cs="Arial"/>
        </w:rPr>
        <w:t>eam playing in the RFU English </w:t>
      </w:r>
      <w:r w:rsidR="00D965B7" w:rsidRPr="00535875">
        <w:rPr>
          <w:rStyle w:val="s2"/>
          <w:rFonts w:ascii="Roboto" w:hAnsi="Roboto" w:cs="Arial"/>
        </w:rPr>
        <w:t>Leagues organised</w:t>
      </w:r>
      <w:r w:rsidRPr="00535875">
        <w:rPr>
          <w:rStyle w:val="s2"/>
          <w:rFonts w:ascii="Roboto" w:hAnsi="Roboto" w:cs="Arial"/>
        </w:rPr>
        <w:t xml:space="preserve"> and managed by the North Regional Organising Committee (NROC). </w:t>
      </w:r>
    </w:p>
    <w:p w14:paraId="1DF547AD" w14:textId="7F55D0E6"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 xml:space="preserve">All </w:t>
      </w:r>
      <w:r w:rsidR="00795EBE">
        <w:rPr>
          <w:rStyle w:val="s2"/>
          <w:rFonts w:ascii="Roboto" w:hAnsi="Roboto" w:cs="Arial"/>
        </w:rPr>
        <w:t>t</w:t>
      </w:r>
      <w:r w:rsidRPr="00535875">
        <w:rPr>
          <w:rStyle w:val="s2"/>
          <w:rFonts w:ascii="Roboto" w:hAnsi="Roboto" w:cs="Arial"/>
        </w:rPr>
        <w:t>eams should read these Instructions in conjunction with RFU Regulation 6 and Appendices 2, 3 and 4.</w:t>
      </w:r>
    </w:p>
    <w:p w14:paraId="6D2210DF" w14:textId="77777777" w:rsidR="00EF0BD3" w:rsidRPr="00535875" w:rsidRDefault="00EF0BD3" w:rsidP="0039438E">
      <w:pPr>
        <w:pStyle w:val="s3"/>
        <w:spacing w:before="0" w:beforeAutospacing="0" w:after="120" w:afterAutospacing="0"/>
        <w:rPr>
          <w:rStyle w:val="s2"/>
          <w:rFonts w:ascii="Roboto" w:hAnsi="Roboto" w:cs="Arial"/>
        </w:rPr>
      </w:pPr>
    </w:p>
    <w:p w14:paraId="65CB713E" w14:textId="77777777" w:rsidR="005557EE" w:rsidRPr="00535875" w:rsidRDefault="005557EE" w:rsidP="0039438E">
      <w:pPr>
        <w:pStyle w:val="s3"/>
        <w:spacing w:before="0" w:beforeAutospacing="0" w:after="120" w:afterAutospacing="0"/>
        <w:rPr>
          <w:rStyle w:val="s2"/>
          <w:rFonts w:ascii="Roboto" w:hAnsi="Roboto" w:cstheme="minorBidi"/>
          <w:b/>
          <w:bCs/>
        </w:rPr>
      </w:pPr>
      <w:r w:rsidRPr="00535875">
        <w:rPr>
          <w:rStyle w:val="s2"/>
          <w:rFonts w:ascii="Roboto" w:hAnsi="Roboto" w:cstheme="minorBidi"/>
          <w:b/>
          <w:bCs/>
          <w:color w:val="000000"/>
        </w:rPr>
        <w:t>1.</w:t>
      </w:r>
      <w:r w:rsidRPr="00535875">
        <w:rPr>
          <w:rStyle w:val="s2"/>
          <w:rFonts w:ascii="Roboto" w:hAnsi="Roboto" w:cstheme="minorBidi"/>
        </w:rPr>
        <w:t> </w:t>
      </w:r>
      <w:r w:rsidRPr="00535875">
        <w:rPr>
          <w:rStyle w:val="s2"/>
          <w:rFonts w:ascii="Roboto" w:hAnsi="Roboto" w:cstheme="minorBidi"/>
          <w:b/>
          <w:bCs/>
          <w:color w:val="000000"/>
        </w:rPr>
        <w:t>Nominated League Contact (NLC</w:t>
      </w:r>
      <w:r w:rsidRPr="00535875">
        <w:rPr>
          <w:rStyle w:val="s2"/>
          <w:rFonts w:ascii="Roboto" w:hAnsi="Roboto" w:cstheme="minorBidi"/>
          <w:b/>
          <w:bCs/>
        </w:rPr>
        <w:t>): </w:t>
      </w:r>
    </w:p>
    <w:p w14:paraId="48C4369B" w14:textId="0DAD904F"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 xml:space="preserve">All </w:t>
      </w:r>
      <w:r w:rsidR="009B31EA">
        <w:rPr>
          <w:rStyle w:val="s2"/>
          <w:rFonts w:ascii="Roboto" w:hAnsi="Roboto" w:cs="Arial"/>
        </w:rPr>
        <w:t>t</w:t>
      </w:r>
      <w:r w:rsidRPr="00535875">
        <w:rPr>
          <w:rStyle w:val="s2"/>
          <w:rFonts w:ascii="Roboto" w:hAnsi="Roboto" w:cs="Arial"/>
        </w:rPr>
        <w:t xml:space="preserve">eams must appoint a NLC to receive all information in connection with the administration of the Leagues. The </w:t>
      </w:r>
      <w:r w:rsidR="00795EBE">
        <w:rPr>
          <w:rStyle w:val="s2"/>
          <w:rFonts w:ascii="Roboto" w:hAnsi="Roboto" w:cs="Arial"/>
        </w:rPr>
        <w:t>t</w:t>
      </w:r>
      <w:r w:rsidRPr="00535875">
        <w:rPr>
          <w:rStyle w:val="s2"/>
          <w:rFonts w:ascii="Roboto" w:hAnsi="Roboto" w:cs="Arial"/>
        </w:rPr>
        <w:t xml:space="preserve">eam is deemed to have agreed that it has received any such information sent to its NLC who will be responsible for disseminating the information to the relevant members of their </w:t>
      </w:r>
      <w:r w:rsidR="00795EBE">
        <w:rPr>
          <w:rStyle w:val="s2"/>
          <w:rFonts w:ascii="Roboto" w:hAnsi="Roboto" w:cs="Arial"/>
        </w:rPr>
        <w:t>t</w:t>
      </w:r>
      <w:r w:rsidRPr="00535875">
        <w:rPr>
          <w:rStyle w:val="s2"/>
          <w:rFonts w:ascii="Roboto" w:hAnsi="Roboto" w:cs="Arial"/>
        </w:rPr>
        <w:t>eam. </w:t>
      </w:r>
    </w:p>
    <w:p w14:paraId="2A6FC568"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The NLC must have unlimited access to a secure email account which can receive information from the NROC. </w:t>
      </w:r>
    </w:p>
    <w:p w14:paraId="79B4C809" w14:textId="77777777" w:rsidR="00AC0541" w:rsidRPr="00535875" w:rsidRDefault="00AC0541" w:rsidP="0039438E">
      <w:pPr>
        <w:pStyle w:val="s3"/>
        <w:spacing w:before="0" w:beforeAutospacing="0" w:after="120" w:afterAutospacing="0"/>
        <w:rPr>
          <w:rStyle w:val="s2"/>
          <w:rFonts w:ascii="Roboto" w:hAnsi="Roboto" w:cs="Arial"/>
        </w:rPr>
      </w:pPr>
    </w:p>
    <w:p w14:paraId="1CF4EC3E" w14:textId="77777777" w:rsidR="005557EE" w:rsidRPr="00535875" w:rsidRDefault="005557EE" w:rsidP="0039438E">
      <w:pPr>
        <w:pStyle w:val="s3"/>
        <w:spacing w:before="0" w:beforeAutospacing="0" w:after="120" w:afterAutospacing="0"/>
        <w:rPr>
          <w:rStyle w:val="s2"/>
          <w:rFonts w:ascii="Roboto" w:hAnsi="Roboto" w:cstheme="minorBidi"/>
          <w:b/>
          <w:bCs/>
        </w:rPr>
      </w:pPr>
      <w:r w:rsidRPr="00535875">
        <w:rPr>
          <w:rStyle w:val="s2"/>
          <w:rFonts w:ascii="Roboto" w:hAnsi="Roboto" w:cstheme="minorBidi"/>
          <w:b/>
          <w:bCs/>
          <w:color w:val="000000"/>
        </w:rPr>
        <w:t>2. Reporting of Match Results (this is the responsibility of the ‘HOME TEAM’):</w:t>
      </w:r>
    </w:p>
    <w:p w14:paraId="7B17C89B" w14:textId="6DFC35AF"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2.1 The result of the match played, toget</w:t>
      </w:r>
      <w:r w:rsidR="00DC57FE">
        <w:rPr>
          <w:rStyle w:val="s2"/>
          <w:rFonts w:ascii="Roboto" w:hAnsi="Roboto" w:cs="Arial"/>
        </w:rPr>
        <w:t>her with</w:t>
      </w:r>
      <w:r w:rsidR="00195C8A">
        <w:rPr>
          <w:rStyle w:val="s2"/>
          <w:rFonts w:ascii="Roboto" w:hAnsi="Roboto" w:cs="Arial"/>
        </w:rPr>
        <w:t xml:space="preserve"> the number of</w:t>
      </w:r>
      <w:r w:rsidRPr="00535875">
        <w:rPr>
          <w:rStyle w:val="s2"/>
          <w:rFonts w:ascii="Roboto" w:hAnsi="Roboto" w:cs="Arial"/>
        </w:rPr>
        <w:t xml:space="preserve"> tries scored by both </w:t>
      </w:r>
      <w:r w:rsidR="009B31EA">
        <w:rPr>
          <w:rStyle w:val="s2"/>
          <w:rFonts w:ascii="Roboto" w:hAnsi="Roboto" w:cs="Arial"/>
        </w:rPr>
        <w:t>t</w:t>
      </w:r>
      <w:r w:rsidRPr="00535875">
        <w:rPr>
          <w:rStyle w:val="s2"/>
          <w:rFonts w:ascii="Roboto" w:hAnsi="Roboto" w:cs="Arial"/>
        </w:rPr>
        <w:t xml:space="preserve">eams, must be reported by 1730 hrs on match day (for evening matches the deadline is 2200 hrs). This </w:t>
      </w:r>
      <w:r w:rsidR="003911A6">
        <w:rPr>
          <w:rStyle w:val="s2"/>
          <w:rFonts w:ascii="Roboto" w:hAnsi="Roboto" w:cs="Arial"/>
        </w:rPr>
        <w:t>should</w:t>
      </w:r>
      <w:r w:rsidRPr="00535875">
        <w:rPr>
          <w:rStyle w:val="s2"/>
          <w:rFonts w:ascii="Roboto" w:hAnsi="Roboto" w:cs="Arial"/>
        </w:rPr>
        <w:t xml:space="preserve"> be done by </w:t>
      </w:r>
      <w:r w:rsidR="003911A6">
        <w:rPr>
          <w:rStyle w:val="s2"/>
          <w:rFonts w:ascii="Roboto" w:hAnsi="Roboto" w:cs="Arial"/>
        </w:rPr>
        <w:t>c</w:t>
      </w:r>
      <w:r w:rsidRPr="00535875">
        <w:rPr>
          <w:rStyle w:val="s2"/>
          <w:rFonts w:ascii="Roboto" w:hAnsi="Roboto" w:cs="Arial"/>
        </w:rPr>
        <w:t>ompleting the score and tries section of the Electronic Match Card (EMC)</w:t>
      </w:r>
      <w:r w:rsidR="00C05210">
        <w:rPr>
          <w:rStyle w:val="s2"/>
          <w:rFonts w:ascii="Roboto" w:hAnsi="Roboto" w:cs="Arial"/>
        </w:rPr>
        <w:t>.</w:t>
      </w:r>
      <w:r w:rsidRPr="00535875">
        <w:rPr>
          <w:rStyle w:val="s2"/>
          <w:rFonts w:ascii="Roboto" w:hAnsi="Roboto" w:cs="Arial"/>
        </w:rPr>
        <w:t> Where the EMC cannot be used, the result and number of tries should be messaged to 07908683303 or ring Snowdon’s on 01423 206575.</w:t>
      </w:r>
    </w:p>
    <w:p w14:paraId="5A77EA74" w14:textId="190DB438"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2.2 The EMC must make it clear who are the designated Front Row (</w:t>
      </w:r>
      <w:r w:rsidR="00472027" w:rsidRPr="00535875">
        <w:rPr>
          <w:rStyle w:val="s2"/>
          <w:rFonts w:ascii="Roboto" w:hAnsi="Roboto" w:cs="Arial"/>
        </w:rPr>
        <w:t>FR) Players</w:t>
      </w:r>
      <w:r w:rsidRPr="00535875">
        <w:rPr>
          <w:rStyle w:val="s2"/>
          <w:rFonts w:ascii="Roboto" w:hAnsi="Roboto" w:cs="Arial"/>
        </w:rPr>
        <w:t>, including replacement FR Players, by ticking the relevant box. Failure to do so may incur a fine.</w:t>
      </w:r>
    </w:p>
    <w:p w14:paraId="456A3FA1" w14:textId="720709D2"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2.3 Failure to comply with submitting the result as required at</w:t>
      </w:r>
      <w:r w:rsidR="000578FC" w:rsidRPr="00535875">
        <w:rPr>
          <w:rStyle w:val="s2"/>
          <w:rFonts w:ascii="Roboto" w:hAnsi="Roboto" w:cs="Arial"/>
        </w:rPr>
        <w:t xml:space="preserve"> 2</w:t>
      </w:r>
      <w:r w:rsidRPr="00535875">
        <w:rPr>
          <w:rStyle w:val="s2"/>
          <w:rFonts w:ascii="Roboto" w:hAnsi="Roboto" w:cs="Arial"/>
        </w:rPr>
        <w:t>.1, will incur a fine of £25.00 on first occasion, or greater if the Home Team persistently fails to complete and submit the EMC correctly. </w:t>
      </w:r>
    </w:p>
    <w:p w14:paraId="4D2A6777" w14:textId="77777777" w:rsidR="00AC0541" w:rsidRPr="00535875" w:rsidRDefault="00AC0541" w:rsidP="0039438E">
      <w:pPr>
        <w:pStyle w:val="s3"/>
        <w:spacing w:before="0" w:beforeAutospacing="0" w:after="120" w:afterAutospacing="0"/>
        <w:rPr>
          <w:rStyle w:val="s2"/>
          <w:rFonts w:ascii="Roboto" w:hAnsi="Roboto" w:cs="Arial"/>
        </w:rPr>
      </w:pPr>
    </w:p>
    <w:p w14:paraId="1817D503" w14:textId="77777777" w:rsidR="005557EE" w:rsidRPr="00535875" w:rsidRDefault="005557EE" w:rsidP="0039438E">
      <w:pPr>
        <w:pStyle w:val="s3"/>
        <w:spacing w:before="0" w:beforeAutospacing="0" w:after="120" w:afterAutospacing="0"/>
        <w:rPr>
          <w:rStyle w:val="s2"/>
          <w:rFonts w:ascii="Roboto" w:hAnsi="Roboto" w:cs="Arial"/>
          <w:b/>
          <w:bCs/>
        </w:rPr>
      </w:pPr>
      <w:r w:rsidRPr="00535875">
        <w:rPr>
          <w:rStyle w:val="s2"/>
          <w:rFonts w:ascii="Roboto" w:hAnsi="Roboto" w:cs="Arial"/>
          <w:b/>
          <w:bCs/>
          <w:color w:val="000000"/>
        </w:rPr>
        <w:t>3.</w:t>
      </w:r>
      <w:r w:rsidRPr="00535875">
        <w:rPr>
          <w:rStyle w:val="s2"/>
          <w:rFonts w:ascii="Roboto" w:hAnsi="Roboto" w:cs="Arial"/>
          <w:b/>
          <w:bCs/>
        </w:rPr>
        <w:t> </w:t>
      </w:r>
      <w:r w:rsidRPr="00535875">
        <w:rPr>
          <w:rStyle w:val="s2"/>
          <w:rFonts w:ascii="Roboto" w:hAnsi="Roboto" w:cs="Arial"/>
          <w:b/>
          <w:bCs/>
          <w:color w:val="000000"/>
        </w:rPr>
        <w:t>Postponed and/or Abandoned Matches</w:t>
      </w:r>
    </w:p>
    <w:p w14:paraId="65539F8A"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Where a home club wishes (or considers it may be appropriate) to postpone a match because of Pitch/Weather Conditions:</w:t>
      </w:r>
    </w:p>
    <w:p w14:paraId="541C6DF6"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3.1 The Home club must inform the League Secretary, Away club and Match Referee that the match is in doubt due to the pitch being unplayable because of poor weather conditions (or the forecast of poor weather conditions) as soon as it is reasonably practicable. Where the issue is one of ‘suitability of pitch’ the League Secretary may require an independent inspection of the pitch before any decision is made to postpone a match.</w:t>
      </w:r>
    </w:p>
    <w:p w14:paraId="61B367BB" w14:textId="290AE621"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 xml:space="preserve">3.2  Where a pitch is pronounced unfit or is unavailable, it is the Home Team’s responsibility to source an alternative pitch. If it is the first of the two matches </w:t>
      </w:r>
      <w:r w:rsidRPr="00535875">
        <w:rPr>
          <w:rStyle w:val="s2"/>
          <w:rFonts w:ascii="Roboto" w:hAnsi="Roboto" w:cs="Arial"/>
        </w:rPr>
        <w:lastRenderedPageBreak/>
        <w:t xml:space="preserve">between the teams, </w:t>
      </w:r>
      <w:r w:rsidR="00CF4E68" w:rsidRPr="00535875">
        <w:rPr>
          <w:rStyle w:val="s2"/>
          <w:rFonts w:ascii="Roboto" w:hAnsi="Roboto" w:cs="Arial"/>
        </w:rPr>
        <w:t xml:space="preserve">the venue must be </w:t>
      </w:r>
      <w:r w:rsidRPr="00535875">
        <w:rPr>
          <w:rStyle w:val="s2"/>
          <w:rFonts w:ascii="Roboto" w:hAnsi="Roboto" w:cs="Arial"/>
        </w:rPr>
        <w:t>reverse</w:t>
      </w:r>
      <w:r w:rsidR="00CF4E68" w:rsidRPr="00535875">
        <w:rPr>
          <w:rStyle w:val="s2"/>
          <w:rFonts w:ascii="Roboto" w:hAnsi="Roboto" w:cs="Arial"/>
        </w:rPr>
        <w:t>d</w:t>
      </w:r>
      <w:r w:rsidRPr="00535875">
        <w:rPr>
          <w:rStyle w:val="s2"/>
          <w:rFonts w:ascii="Roboto" w:hAnsi="Roboto" w:cs="Arial"/>
        </w:rPr>
        <w:t xml:space="preserve"> if the opposition’s pitch and a referee are available. The League Secretary must be informed as soon as possible </w:t>
      </w:r>
      <w:r w:rsidR="003B212E" w:rsidRPr="00535875">
        <w:rPr>
          <w:rStyle w:val="s2"/>
          <w:rFonts w:ascii="Roboto" w:hAnsi="Roboto" w:cs="Arial"/>
        </w:rPr>
        <w:t>and, in any case,</w:t>
      </w:r>
      <w:r w:rsidRPr="00535875">
        <w:rPr>
          <w:rStyle w:val="s2"/>
          <w:rFonts w:ascii="Roboto" w:hAnsi="Roboto" w:cs="Arial"/>
        </w:rPr>
        <w:t> prior to kick-off.</w:t>
      </w:r>
    </w:p>
    <w:p w14:paraId="3A9F6A51"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Failure to conform with 3.1 or 3.2 will result in a £25.00 fine.</w:t>
      </w:r>
    </w:p>
    <w:p w14:paraId="10BE8929"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3.3 When a match is abandoned the Home Team must inform the relevant League Secretary giving the reason, the score and time of the abandonment before the 1730 hrs results deadline. Failure to do so will result in a £25.00 fine. In the event of a match not being played or completed, the EMC should NOT be submitted to GMS.</w:t>
      </w:r>
    </w:p>
    <w:p w14:paraId="78A0944D"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rPr>
        <w:t>3.4  When a late decision (i.e. within 3 hours of kick off) as to the fitness of the</w:t>
      </w:r>
      <w:r w:rsidRPr="00535875">
        <w:rPr>
          <w:rStyle w:val="s2"/>
          <w:rFonts w:ascii="Roboto" w:hAnsi="Roboto"/>
          <w:b/>
          <w:bCs/>
        </w:rPr>
        <w:t xml:space="preserve"> </w:t>
      </w:r>
      <w:r w:rsidRPr="00535875">
        <w:rPr>
          <w:rStyle w:val="s2"/>
          <w:rFonts w:ascii="Roboto" w:hAnsi="Roboto" w:cs="Arial"/>
        </w:rPr>
        <w:t>pitch for playing a match is necessary: -</w:t>
      </w:r>
    </w:p>
    <w:p w14:paraId="436646D5"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(a) the decision shall be made by Captains of the relevant teams.</w:t>
      </w:r>
    </w:p>
    <w:p w14:paraId="45B832C5"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(b) If both Captains agree that the match should proceed, the Referee shall also determine if the Match should proceed and remains entitled, in their sole discretion, to decline to officiate that Match on the grounds of safety or any other substantial reason.</w:t>
      </w:r>
    </w:p>
    <w:p w14:paraId="46807DCB"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(c) If one or both of the captains do not agree that the Match should proceed, the Match will not be played.</w:t>
      </w:r>
    </w:p>
    <w:p w14:paraId="4A66A080" w14:textId="45D6418F"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3.5  Any match that is not played on the grounds that the pitch was unfit or for any other substantial reason, shall be notified by the home club to the league secretary (or relevant Organising Committee in the case of cup competitions) within 48 hours of the  decision not to play the match, together with the view by the referee of the fitness of the pitch, and the provisions of RFU Regulation 6 Appendix 3, shall apply.</w:t>
      </w:r>
    </w:p>
    <w:p w14:paraId="5E281A7A"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Where the above procedure is not followed the home club may be fined and/or be deducted 5 league points and the match will be rearranged.</w:t>
      </w:r>
    </w:p>
    <w:p w14:paraId="40F5112B" w14:textId="77777777" w:rsidR="00AC0541" w:rsidRPr="00535875" w:rsidRDefault="00AC0541" w:rsidP="0039438E">
      <w:pPr>
        <w:pStyle w:val="s3"/>
        <w:spacing w:before="0" w:beforeAutospacing="0" w:after="120" w:afterAutospacing="0"/>
        <w:rPr>
          <w:rStyle w:val="s2"/>
          <w:rFonts w:ascii="Roboto" w:hAnsi="Roboto" w:cs="Arial"/>
        </w:rPr>
      </w:pPr>
    </w:p>
    <w:p w14:paraId="438C9B34" w14:textId="77777777" w:rsidR="005557EE" w:rsidRDefault="005557EE">
      <w:pPr>
        <w:pStyle w:val="s3"/>
        <w:spacing w:before="0" w:beforeAutospacing="0" w:after="120" w:afterAutospacing="0"/>
        <w:rPr>
          <w:rStyle w:val="s2"/>
          <w:rFonts w:ascii="Roboto" w:hAnsi="Roboto" w:cstheme="minorBidi"/>
          <w:b/>
          <w:bCs/>
          <w:color w:val="000000"/>
        </w:rPr>
      </w:pPr>
      <w:r w:rsidRPr="00535875">
        <w:rPr>
          <w:rStyle w:val="s2"/>
          <w:rFonts w:ascii="Roboto" w:hAnsi="Roboto" w:cstheme="minorBidi"/>
          <w:b/>
          <w:bCs/>
          <w:color w:val="000000"/>
        </w:rPr>
        <w:t>4.</w:t>
      </w:r>
      <w:r w:rsidRPr="00535875">
        <w:rPr>
          <w:rStyle w:val="s2"/>
          <w:rFonts w:ascii="Roboto" w:hAnsi="Roboto" w:cstheme="minorBidi"/>
        </w:rPr>
        <w:t> </w:t>
      </w:r>
      <w:r w:rsidRPr="00535875">
        <w:rPr>
          <w:rStyle w:val="s2"/>
          <w:rFonts w:ascii="Roboto" w:hAnsi="Roboto" w:cstheme="minorBidi"/>
          <w:b/>
          <w:bCs/>
          <w:color w:val="000000"/>
        </w:rPr>
        <w:t>Re-scheduled Matches and Reserve Weekends</w:t>
      </w:r>
    </w:p>
    <w:p w14:paraId="29F55B65" w14:textId="0E7F8840" w:rsidR="00BB7236" w:rsidRPr="00BB7236" w:rsidRDefault="00BB7236" w:rsidP="00BB7236">
      <w:pPr>
        <w:rPr>
          <w:rFonts w:ascii="Roboto" w:hAnsi="Roboto"/>
        </w:rPr>
      </w:pPr>
      <w:r>
        <w:rPr>
          <w:rFonts w:ascii="Roboto" w:hAnsi="Roboto"/>
        </w:rPr>
        <w:t xml:space="preserve">4.1 </w:t>
      </w:r>
      <w:r w:rsidRPr="00BB7236">
        <w:rPr>
          <w:rFonts w:ascii="Roboto" w:hAnsi="Roboto"/>
        </w:rPr>
        <w:t>A club is required to play all of its fixtures on the dates appointed in accordance with the RFU/ROC Structured Season, or the rearrangement thereof. It is the responsibility of the home club to ensure the availability of a pitch at their normal home ground or, if that is unavailable, a suitable alternative venue agreed by their opposition in accordance with Regulation 6.22.</w:t>
      </w:r>
    </w:p>
    <w:p w14:paraId="16B53003" w14:textId="2C0357C4" w:rsidR="00BB7236" w:rsidRPr="00BB7236" w:rsidRDefault="00BB7236" w:rsidP="00BB7236">
      <w:pPr>
        <w:rPr>
          <w:rFonts w:ascii="Roboto" w:hAnsi="Roboto"/>
        </w:rPr>
      </w:pPr>
      <w:r w:rsidRPr="00BB7236">
        <w:rPr>
          <w:rFonts w:ascii="Roboto" w:hAnsi="Roboto"/>
        </w:rPr>
        <w:t xml:space="preserve">Where the League Secretary rules that the failure to play a match on the appointed date is unjustifiable and therefore in breach of RFU Regulation 6.45, the offending club shall be deducted Championship points in accordance with Regulations 6.46, 6.72 and the Sanction Guidelines (RFU Regulation 6, Appendix 3).  The game shall not be replayed. </w:t>
      </w:r>
    </w:p>
    <w:p w14:paraId="3FFFA0E8" w14:textId="77777777" w:rsidR="00BB7236" w:rsidRPr="00BB7236" w:rsidRDefault="00BB7236" w:rsidP="00BB7236">
      <w:pPr>
        <w:rPr>
          <w:rFonts w:ascii="Roboto" w:hAnsi="Roboto"/>
        </w:rPr>
      </w:pPr>
      <w:r w:rsidRPr="00BB7236">
        <w:rPr>
          <w:rFonts w:ascii="Roboto" w:hAnsi="Roboto"/>
        </w:rPr>
        <w:t>In general, the only justifiable postponement is that due to weather conditions. Except that the ROC reserves the right to allow a postponement caused by wholly exceptional circumstances totally beyond the control of the Club or its members or by virtue of local or National emergency.</w:t>
      </w:r>
    </w:p>
    <w:p w14:paraId="7FCA47F2" w14:textId="77777777" w:rsidR="00BB7236" w:rsidRPr="00535875" w:rsidRDefault="00BB7236">
      <w:pPr>
        <w:pStyle w:val="s3"/>
        <w:spacing w:before="0" w:beforeAutospacing="0" w:after="120" w:afterAutospacing="0"/>
        <w:rPr>
          <w:rStyle w:val="s2"/>
          <w:rFonts w:ascii="Roboto" w:hAnsi="Roboto" w:cstheme="minorBidi"/>
        </w:rPr>
      </w:pPr>
    </w:p>
    <w:p w14:paraId="042AEE6A" w14:textId="2954A304"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4.</w:t>
      </w:r>
      <w:r w:rsidR="00BB7236">
        <w:rPr>
          <w:rStyle w:val="s2"/>
          <w:rFonts w:ascii="Roboto" w:hAnsi="Roboto" w:cs="Arial"/>
        </w:rPr>
        <w:t>2</w:t>
      </w:r>
      <w:r w:rsidRPr="00535875">
        <w:rPr>
          <w:rStyle w:val="s2"/>
          <w:rFonts w:ascii="Roboto" w:hAnsi="Roboto" w:cs="Arial"/>
        </w:rPr>
        <w:t xml:space="preserve"> Any match ordered to be played or replayed for whatever reason shall be played on the next available weekend (NAW), unless the NROC directs otherwise. The League Secretary shall determine the date and notify the clubs as soon as the requirement is known. Any appeal concerning this must be lodged within forty-eight hours of being notified of the </w:t>
      </w:r>
      <w:r w:rsidR="00452B50" w:rsidRPr="00535875">
        <w:rPr>
          <w:rStyle w:val="s2"/>
          <w:rFonts w:ascii="Roboto" w:hAnsi="Roboto" w:cs="Arial"/>
        </w:rPr>
        <w:t>date. See</w:t>
      </w:r>
      <w:r w:rsidRPr="00535875">
        <w:rPr>
          <w:rStyle w:val="s2"/>
          <w:rFonts w:ascii="Roboto" w:hAnsi="Roboto" w:cs="Arial"/>
        </w:rPr>
        <w:t xml:space="preserve"> section 7 below.</w:t>
      </w:r>
    </w:p>
    <w:p w14:paraId="7E0907C9" w14:textId="451C968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4.</w:t>
      </w:r>
      <w:r w:rsidR="00BB7236">
        <w:rPr>
          <w:rStyle w:val="s2"/>
          <w:rFonts w:ascii="Roboto" w:hAnsi="Roboto" w:cs="Arial"/>
        </w:rPr>
        <w:t>3</w:t>
      </w:r>
      <w:r w:rsidRPr="00535875">
        <w:rPr>
          <w:rStyle w:val="s2"/>
          <w:rFonts w:ascii="Roboto" w:hAnsi="Roboto" w:cs="Arial"/>
        </w:rPr>
        <w:t> League matches may be played over the Christmas and New Year period and on Easter Saturday by agreement between the clubs. Any such agreement must be advised to the League Secretary. In extreme circumstances, these dates may also be designated by the NROC as available dates for the playing of previously unplayed or abandoned matches.</w:t>
      </w:r>
    </w:p>
    <w:p w14:paraId="0B61475A" w14:textId="77777777" w:rsidR="005557EE" w:rsidRPr="00535875" w:rsidRDefault="005557EE">
      <w:pPr>
        <w:pStyle w:val="s3"/>
        <w:spacing w:before="0" w:beforeAutospacing="0" w:after="120" w:afterAutospacing="0"/>
        <w:rPr>
          <w:rStyle w:val="s2"/>
          <w:rFonts w:ascii="Roboto" w:hAnsi="Roboto"/>
        </w:rPr>
      </w:pPr>
      <w:r w:rsidRPr="00535875">
        <w:rPr>
          <w:rStyle w:val="s2"/>
          <w:rFonts w:ascii="Roboto" w:hAnsi="Roboto"/>
        </w:rPr>
        <w:t> </w:t>
      </w:r>
    </w:p>
    <w:p w14:paraId="2DFAEE6F" w14:textId="77777777" w:rsidR="005557EE" w:rsidRPr="00535875" w:rsidRDefault="005557EE">
      <w:pPr>
        <w:pStyle w:val="s3"/>
        <w:spacing w:before="0" w:beforeAutospacing="0" w:after="120" w:afterAutospacing="0"/>
        <w:rPr>
          <w:rStyle w:val="s2"/>
          <w:rFonts w:ascii="Roboto" w:hAnsi="Roboto" w:cstheme="minorBidi"/>
        </w:rPr>
      </w:pPr>
      <w:r w:rsidRPr="00535875">
        <w:rPr>
          <w:rStyle w:val="s2"/>
          <w:rFonts w:ascii="Roboto" w:hAnsi="Roboto" w:cstheme="minorBidi"/>
          <w:b/>
          <w:bCs/>
          <w:color w:val="000000"/>
        </w:rPr>
        <w:t>5.</w:t>
      </w:r>
      <w:r w:rsidRPr="00535875">
        <w:rPr>
          <w:rStyle w:val="s2"/>
          <w:rFonts w:ascii="Roboto" w:hAnsi="Roboto" w:cstheme="minorBidi"/>
        </w:rPr>
        <w:t> </w:t>
      </w:r>
      <w:r w:rsidRPr="00535875">
        <w:rPr>
          <w:rStyle w:val="s2"/>
          <w:rFonts w:ascii="Roboto" w:hAnsi="Roboto" w:cstheme="minorBidi"/>
          <w:b/>
          <w:bCs/>
          <w:color w:val="000000"/>
        </w:rPr>
        <w:t>Unplayed Matches</w:t>
      </w:r>
    </w:p>
    <w:p w14:paraId="0E99EEA5" w14:textId="503576A5"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 xml:space="preserve">5.1 Where a Team declines, refuses, or is unable due to disciplinary reasons, to fulfil a League fixture, which the NROC deems unacceptable, it will (subject to </w:t>
      </w:r>
      <w:r w:rsidR="009E7E00">
        <w:rPr>
          <w:rStyle w:val="s2"/>
          <w:rFonts w:ascii="Roboto" w:hAnsi="Roboto" w:cs="Arial"/>
        </w:rPr>
        <w:t>the</w:t>
      </w:r>
      <w:r w:rsidRPr="00535875">
        <w:rPr>
          <w:rStyle w:val="s2"/>
          <w:rFonts w:ascii="Roboto" w:hAnsi="Roboto" w:cs="Arial"/>
        </w:rPr>
        <w:t xml:space="preserve"> right of appeal for review) be liable to a fine, a deduction of League points or other sanction as deemed appropriate. </w:t>
      </w:r>
    </w:p>
    <w:p w14:paraId="4264ED02"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5.2 At Counties 1 or below, the following Walkover Protocol will apply: </w:t>
      </w:r>
    </w:p>
    <w:p w14:paraId="34E540FD" w14:textId="3CD16082"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(a) A team is required to fulfil a league match with the requisite number of eligible players specific to that league in accordance with Regulation 6 and the Laws of the Game. In all matches a team must commence with a suitably trained and experienced front row and contested scrums.</w:t>
      </w:r>
      <w:r w:rsidR="001B5A6C" w:rsidRPr="00535875">
        <w:rPr>
          <w:rStyle w:val="s2"/>
          <w:rFonts w:ascii="Roboto" w:hAnsi="Roboto" w:cs="Arial"/>
        </w:rPr>
        <w:t xml:space="preserve"> </w:t>
      </w:r>
    </w:p>
    <w:p w14:paraId="59FB0CE4" w14:textId="16C2A839"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 xml:space="preserve">(b) If a team has insufficient players to fulfil this requirement, they will be liable to a 5 point deduction for an unjustifiable failure to fulfil the fixture. However, they will be able to avoid the deduction of points if they offer to play, and duly honour a friendly with a minimum of 10 players. This option will be available to a team a maximum of </w:t>
      </w:r>
      <w:r w:rsidR="00163D64" w:rsidRPr="00535875">
        <w:rPr>
          <w:rStyle w:val="s2"/>
          <w:rFonts w:ascii="Roboto" w:hAnsi="Roboto" w:cs="Arial"/>
        </w:rPr>
        <w:t>THREE</w:t>
      </w:r>
      <w:r w:rsidRPr="00535875">
        <w:rPr>
          <w:rStyle w:val="s2"/>
          <w:rFonts w:ascii="Roboto" w:hAnsi="Roboto" w:cs="Arial"/>
        </w:rPr>
        <w:t xml:space="preserve"> times during the season.</w:t>
      </w:r>
    </w:p>
    <w:p w14:paraId="0F2A5EA6"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(c) The non-offending team MUST accept the offer to play a friendly to be awarded a 5 point walkover. Should the non-offending team decline to play the friendly, they will not be awarded any league points.</w:t>
      </w:r>
    </w:p>
    <w:p w14:paraId="677DB548"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(d) Terms for the friendly match, which shall be played at the time and venue of the scheduled League match, should be agreed between the two teams which shall not be unreasonably withheld. These may be broadly in line with `Game On` principles save that the result will not be recorded other than as a 5-point walkover to the non-offending team.</w:t>
      </w:r>
    </w:p>
    <w:p w14:paraId="5CA08716"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(e) In the event that the appointed referee withdraws from the friendly fixture then it will be the responsibility of the offending team to supply a referee who must be in addition to the minimum of 10 players.</w:t>
      </w:r>
    </w:p>
    <w:p w14:paraId="156B4178"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(f) The offending team must inform the League Secretary and their opponents of their offer to play a friendly at the earliest opportunity and save for exceptional circumstances, by no later than 2000 hrs on the Thursday prior to the match. The non-offending team prepared to play a friendly must respond by 12 noon Friday.</w:t>
      </w:r>
    </w:p>
    <w:p w14:paraId="4EBB5057"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lastRenderedPageBreak/>
        <w:t>(g) An Electronic Match Card cannot be used to record matches under this arrangement. The details must be communicated in accordance with 2.1.</w:t>
      </w:r>
    </w:p>
    <w:p w14:paraId="0305F8D8"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(h) A Team cannot play more than three (3) fixtures per season as friendlies.</w:t>
      </w:r>
    </w:p>
    <w:p w14:paraId="172824C7"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5.3  A Competition Match played pursuant to the authority of the Organising Committee under RFU Regulation 6, or any unplayed match where a notional 0-0 win or loss is recorded or where a match is not played for any other reason (for the purposes of this Administrative Instruction called ‘an unplayed match’) may at the end of the Season give rise to a requirement that the Organising Committee adjust the match points of one or more Teams to properly determine promotion (league winners or runners up) or relegation in accordance with RFU Regulation 6, Appendix 3, Para 3.</w:t>
      </w:r>
    </w:p>
    <w:p w14:paraId="7A17A382"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 </w:t>
      </w:r>
    </w:p>
    <w:p w14:paraId="3511F7B5" w14:textId="2CFC583B" w:rsidR="005557EE" w:rsidRPr="00535875" w:rsidRDefault="005557EE" w:rsidP="0039438E">
      <w:pPr>
        <w:pStyle w:val="s3"/>
        <w:spacing w:before="0" w:beforeAutospacing="0" w:after="120" w:afterAutospacing="0"/>
        <w:rPr>
          <w:rStyle w:val="s2"/>
          <w:rFonts w:ascii="Roboto" w:hAnsi="Roboto" w:cstheme="minorBidi"/>
          <w:b/>
          <w:bCs/>
        </w:rPr>
      </w:pPr>
      <w:r w:rsidRPr="00535875">
        <w:rPr>
          <w:rStyle w:val="s2"/>
          <w:rFonts w:ascii="Roboto" w:hAnsi="Roboto" w:cstheme="minorBidi"/>
          <w:b/>
          <w:bCs/>
        </w:rPr>
        <w:t>6.  Fines (RFU Reg 6 (See Appendix 4)</w:t>
      </w:r>
    </w:p>
    <w:p w14:paraId="71FE6C99" w14:textId="77777777" w:rsidR="00791059" w:rsidRPr="00535875" w:rsidRDefault="00791059" w:rsidP="0039438E">
      <w:pPr>
        <w:pStyle w:val="s3"/>
        <w:spacing w:before="0" w:beforeAutospacing="0" w:after="120" w:afterAutospacing="0"/>
        <w:rPr>
          <w:rStyle w:val="s2"/>
          <w:rFonts w:ascii="Roboto" w:hAnsi="Roboto"/>
          <w:b/>
          <w:bCs/>
        </w:rPr>
      </w:pPr>
    </w:p>
    <w:p w14:paraId="0D58BB31" w14:textId="77777777" w:rsidR="005557EE" w:rsidRPr="00535875" w:rsidRDefault="005557EE" w:rsidP="0039438E">
      <w:pPr>
        <w:pStyle w:val="s3"/>
        <w:spacing w:before="0" w:beforeAutospacing="0" w:after="120" w:afterAutospacing="0"/>
        <w:rPr>
          <w:rStyle w:val="s2"/>
          <w:rFonts w:ascii="Roboto" w:hAnsi="Roboto" w:cstheme="minorBidi"/>
          <w:b/>
          <w:bCs/>
        </w:rPr>
      </w:pPr>
      <w:r w:rsidRPr="00535875">
        <w:rPr>
          <w:rStyle w:val="s2"/>
          <w:rFonts w:ascii="Roboto" w:hAnsi="Roboto" w:cstheme="minorBidi"/>
          <w:b/>
          <w:bCs/>
        </w:rPr>
        <w:t>7.  Appeals and Complaints </w:t>
      </w:r>
    </w:p>
    <w:p w14:paraId="32F9ECCA" w14:textId="70259E59" w:rsidR="00F54929"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7.1 Primary decisions are made by the League Secretary. If the club does not agree with the decision of the League Secretary or wishes to present mitigating circumstances, it may appeal to the NROC. All appeals must be in writing and by email addressed to the Secretary of the RFU North Regional Organising </w:t>
      </w:r>
      <w:r w:rsidR="004F6801" w:rsidRPr="00535875">
        <w:rPr>
          <w:rStyle w:val="s2"/>
          <w:rFonts w:ascii="Roboto" w:hAnsi="Roboto" w:cs="Arial"/>
        </w:rPr>
        <w:t>Committee, E</w:t>
      </w:r>
      <w:r w:rsidR="00F54929" w:rsidRPr="00535875">
        <w:rPr>
          <w:rStyle w:val="s2"/>
          <w:rFonts w:ascii="Roboto" w:hAnsi="Roboto" w:cs="Arial"/>
        </w:rPr>
        <w:t xml:space="preserve"> mail</w:t>
      </w:r>
      <w:r w:rsidR="004F6801" w:rsidRPr="00535875">
        <w:rPr>
          <w:rStyle w:val="s2"/>
          <w:rFonts w:ascii="Roboto" w:hAnsi="Roboto" w:cs="Arial"/>
        </w:rPr>
        <w:t>:</w:t>
      </w:r>
      <w:r w:rsidR="00E20906" w:rsidRPr="00535875">
        <w:rPr>
          <w:rStyle w:val="s2"/>
          <w:rFonts w:ascii="Roboto" w:hAnsi="Roboto" w:cs="Arial"/>
        </w:rPr>
        <w:t xml:space="preserve"> </w:t>
      </w:r>
      <w:r w:rsidR="003242F7" w:rsidRPr="00535875">
        <w:rPr>
          <w:rStyle w:val="s2"/>
          <w:rFonts w:ascii="Roboto" w:hAnsi="Roboto" w:cs="Arial"/>
        </w:rPr>
        <w:t>david</w:t>
      </w:r>
      <w:r w:rsidR="00E20906" w:rsidRPr="00535875">
        <w:rPr>
          <w:rStyle w:val="s2"/>
          <w:rFonts w:ascii="Roboto" w:hAnsi="Roboto" w:cs="Arial"/>
        </w:rPr>
        <w:t>clarke51@yahoo.co.uk</w:t>
      </w:r>
      <w:r w:rsidR="006C525F" w:rsidRPr="00535875">
        <w:rPr>
          <w:rStyle w:val="s2"/>
          <w:rFonts w:ascii="Roboto" w:hAnsi="Roboto" w:cs="Arial"/>
        </w:rPr>
        <w:t>.</w:t>
      </w:r>
    </w:p>
    <w:p w14:paraId="2011F183" w14:textId="2FDEFBBA" w:rsidR="005557EE" w:rsidRPr="00535875" w:rsidRDefault="006C525F" w:rsidP="0039438E">
      <w:pPr>
        <w:pStyle w:val="s3"/>
        <w:spacing w:before="0" w:beforeAutospacing="0" w:after="120" w:afterAutospacing="0"/>
        <w:rPr>
          <w:rStyle w:val="s2"/>
          <w:rFonts w:ascii="Roboto" w:hAnsi="Roboto" w:cs="Arial"/>
        </w:rPr>
      </w:pPr>
      <w:r w:rsidRPr="00535875">
        <w:rPr>
          <w:rStyle w:val="s2"/>
          <w:rFonts w:ascii="Roboto" w:hAnsi="Roboto" w:cs="Arial"/>
        </w:rPr>
        <w:t>The appeal</w:t>
      </w:r>
      <w:r w:rsidR="00F54929" w:rsidRPr="00535875">
        <w:rPr>
          <w:rStyle w:val="s2"/>
          <w:rFonts w:ascii="Roboto" w:hAnsi="Roboto" w:cs="Arial"/>
        </w:rPr>
        <w:t xml:space="preserve"> </w:t>
      </w:r>
      <w:r w:rsidR="005557EE" w:rsidRPr="00535875">
        <w:rPr>
          <w:rStyle w:val="s2"/>
          <w:rFonts w:ascii="Roboto" w:hAnsi="Roboto" w:cs="Arial"/>
        </w:rPr>
        <w:t>must be lodged within seven days of receiving notice of a decision.</w:t>
      </w:r>
    </w:p>
    <w:p w14:paraId="6B6AF698" w14:textId="77777777"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A fee of £75 is required (£100 Oral Hearing if allowed by the NROC), and no appeal or complaint will be heard if the payment does not accompany the application.</w:t>
      </w:r>
    </w:p>
    <w:p w14:paraId="0183146B" w14:textId="70A142B9" w:rsidR="005557EE" w:rsidRPr="00535875" w:rsidRDefault="005557EE" w:rsidP="0039438E">
      <w:pPr>
        <w:pStyle w:val="s3"/>
        <w:spacing w:before="0" w:beforeAutospacing="0" w:after="120" w:afterAutospacing="0"/>
        <w:rPr>
          <w:rStyle w:val="s2"/>
          <w:rFonts w:ascii="Roboto" w:hAnsi="Roboto" w:cs="Arial"/>
        </w:rPr>
      </w:pPr>
      <w:r w:rsidRPr="00535875">
        <w:rPr>
          <w:rStyle w:val="s2"/>
          <w:rFonts w:ascii="Roboto" w:hAnsi="Roboto" w:cs="Arial"/>
        </w:rPr>
        <w:t>Payments may be made by BACS or cheques which should be made payable to the RFU North ROC. The club concerned must also notify the League Secretary of their appeal</w:t>
      </w:r>
      <w:r w:rsidR="0082206A" w:rsidRPr="00535875">
        <w:rPr>
          <w:rStyle w:val="s2"/>
          <w:rFonts w:ascii="Roboto" w:hAnsi="Roboto" w:cs="Arial"/>
        </w:rPr>
        <w:t xml:space="preserve">. </w:t>
      </w:r>
      <w:r w:rsidR="00797019" w:rsidRPr="00535875">
        <w:rPr>
          <w:rStyle w:val="s2"/>
          <w:rFonts w:ascii="Roboto" w:hAnsi="Roboto" w:cs="Arial"/>
        </w:rPr>
        <w:t xml:space="preserve">The </w:t>
      </w:r>
      <w:r w:rsidR="008919EF" w:rsidRPr="00535875">
        <w:rPr>
          <w:rStyle w:val="s2"/>
          <w:rFonts w:ascii="Roboto" w:hAnsi="Roboto" w:cs="Arial"/>
        </w:rPr>
        <w:t xml:space="preserve">Bank Details </w:t>
      </w:r>
      <w:r w:rsidR="00CF578B" w:rsidRPr="00535875">
        <w:rPr>
          <w:rStyle w:val="s2"/>
          <w:rFonts w:ascii="Roboto" w:hAnsi="Roboto" w:cs="Arial"/>
        </w:rPr>
        <w:t>are: -</w:t>
      </w:r>
      <w:r w:rsidR="008919EF" w:rsidRPr="00535875">
        <w:rPr>
          <w:rStyle w:val="s2"/>
          <w:rFonts w:ascii="Roboto" w:hAnsi="Roboto" w:cs="Arial"/>
        </w:rPr>
        <w:t xml:space="preserve"> Name RFUNCC</w:t>
      </w:r>
      <w:r w:rsidR="00A57505" w:rsidRPr="00535875">
        <w:rPr>
          <w:rStyle w:val="s2"/>
          <w:rFonts w:ascii="Roboto" w:hAnsi="Roboto" w:cs="Arial"/>
        </w:rPr>
        <w:t xml:space="preserve">, Sort Code 20-33-51 Account Number </w:t>
      </w:r>
      <w:r w:rsidR="00CF578B" w:rsidRPr="00535875">
        <w:rPr>
          <w:rStyle w:val="s2"/>
          <w:rFonts w:ascii="Roboto" w:hAnsi="Roboto" w:cs="Arial"/>
        </w:rPr>
        <w:t>70289892.</w:t>
      </w:r>
    </w:p>
    <w:p w14:paraId="3F421F69" w14:textId="6E38A2AE" w:rsidR="00C52724" w:rsidRPr="00535875" w:rsidRDefault="005557EE" w:rsidP="0039438E">
      <w:pPr>
        <w:pStyle w:val="s3"/>
        <w:spacing w:before="0" w:beforeAutospacing="0" w:after="120" w:afterAutospacing="0"/>
        <w:rPr>
          <w:rStyle w:val="s2"/>
          <w:rFonts w:ascii="Roboto" w:hAnsi="Roboto"/>
          <w:b/>
          <w:bCs/>
        </w:rPr>
      </w:pPr>
      <w:r w:rsidRPr="00535875">
        <w:rPr>
          <w:rStyle w:val="s2"/>
          <w:rFonts w:ascii="Roboto" w:hAnsi="Roboto"/>
          <w:b/>
          <w:bCs/>
        </w:rPr>
        <w:t> </w:t>
      </w:r>
    </w:p>
    <w:p w14:paraId="10BEFFD6" w14:textId="0B278FA7" w:rsidR="001E10FF" w:rsidRPr="001E10FF" w:rsidRDefault="00BB0119" w:rsidP="001E10FF">
      <w:pPr>
        <w:pStyle w:val="s3"/>
        <w:spacing w:before="0" w:beforeAutospacing="0" w:after="120" w:afterAutospacing="0"/>
        <w:rPr>
          <w:rFonts w:ascii="Roboto" w:hAnsi="Roboto" w:cstheme="minorBidi"/>
          <w:b/>
          <w:bCs/>
        </w:rPr>
      </w:pPr>
      <w:r w:rsidRPr="00535875">
        <w:rPr>
          <w:rStyle w:val="s2"/>
          <w:rFonts w:ascii="Roboto" w:hAnsi="Roboto" w:cstheme="minorBidi"/>
          <w:b/>
          <w:bCs/>
        </w:rPr>
        <w:t>8.</w:t>
      </w:r>
      <w:r w:rsidR="00ED6286" w:rsidRPr="00535875">
        <w:rPr>
          <w:rStyle w:val="s2"/>
          <w:rFonts w:ascii="Roboto" w:hAnsi="Roboto" w:cstheme="minorBidi"/>
          <w:b/>
          <w:bCs/>
        </w:rPr>
        <w:t xml:space="preserve"> Kick Off Times</w:t>
      </w:r>
    </w:p>
    <w:p w14:paraId="5BE51CD2" w14:textId="77777777" w:rsidR="00CE1139" w:rsidRDefault="005F6DD6" w:rsidP="001E10FF">
      <w:pPr>
        <w:shd w:val="clear" w:color="auto" w:fill="FFFFFF"/>
        <w:spacing w:before="100" w:beforeAutospacing="1" w:after="100" w:afterAutospacing="1" w:line="360" w:lineRule="atLeast"/>
        <w:textAlignment w:val="baseline"/>
        <w:rPr>
          <w:rFonts w:ascii="Roboto" w:eastAsia="Times New Roman" w:hAnsi="Roboto" w:cs="Times New Roman"/>
          <w:color w:val="141B4D"/>
          <w:kern w:val="0"/>
          <w14:ligatures w14:val="none"/>
        </w:rPr>
      </w:pPr>
      <w:r>
        <w:rPr>
          <w:rFonts w:ascii="Roboto" w:eastAsia="Times New Roman" w:hAnsi="Roboto" w:cs="Times New Roman"/>
          <w:color w:val="141B4D"/>
          <w:kern w:val="0"/>
          <w14:ligatures w14:val="none"/>
        </w:rPr>
        <w:t>As per RFU Regulation 6.</w:t>
      </w:r>
      <w:r w:rsidR="001E10FF" w:rsidRPr="001E10FF">
        <w:rPr>
          <w:rFonts w:ascii="Roboto" w:eastAsia="Times New Roman" w:hAnsi="Roboto" w:cs="Times New Roman"/>
          <w:color w:val="141B4D"/>
          <w:kern w:val="0"/>
          <w14:ligatures w14:val="none"/>
        </w:rPr>
        <w:t>41</w:t>
      </w:r>
      <w:r>
        <w:rPr>
          <w:rFonts w:ascii="Roboto" w:eastAsia="Times New Roman" w:hAnsi="Roboto" w:cs="Times New Roman"/>
          <w:color w:val="141B4D"/>
          <w:kern w:val="0"/>
          <w14:ligatures w14:val="none"/>
        </w:rPr>
        <w:t xml:space="preserve"> to </w:t>
      </w:r>
      <w:r w:rsidR="00CE1139">
        <w:rPr>
          <w:rFonts w:ascii="Roboto" w:eastAsia="Times New Roman" w:hAnsi="Roboto" w:cs="Times New Roman"/>
          <w:color w:val="141B4D"/>
          <w:kern w:val="0"/>
          <w14:ligatures w14:val="none"/>
        </w:rPr>
        <w:t>6.44:</w:t>
      </w:r>
    </w:p>
    <w:p w14:paraId="0A69819F" w14:textId="39CED297" w:rsidR="001E10FF" w:rsidRPr="00F47425" w:rsidRDefault="00CE1139" w:rsidP="001E10FF">
      <w:pPr>
        <w:shd w:val="clear" w:color="auto" w:fill="FFFFFF"/>
        <w:spacing w:before="100" w:beforeAutospacing="1" w:after="100" w:afterAutospacing="1" w:line="360" w:lineRule="atLeast"/>
        <w:textAlignment w:val="baseline"/>
        <w:rPr>
          <w:rFonts w:ascii="Roboto" w:eastAsia="Times New Roman" w:hAnsi="Roboto" w:cs="Times New Roman"/>
          <w:kern w:val="0"/>
          <w14:ligatures w14:val="none"/>
        </w:rPr>
      </w:pPr>
      <w:r w:rsidRPr="00F47425">
        <w:rPr>
          <w:rFonts w:ascii="Roboto" w:eastAsia="Times New Roman" w:hAnsi="Roboto" w:cs="Times New Roman"/>
          <w:kern w:val="0"/>
          <w14:ligatures w14:val="none"/>
        </w:rPr>
        <w:t xml:space="preserve">8.1 </w:t>
      </w:r>
      <w:r w:rsidR="001E10FF" w:rsidRPr="00F47425">
        <w:rPr>
          <w:rFonts w:ascii="Roboto" w:eastAsia="Times New Roman" w:hAnsi="Roboto" w:cs="Times New Roman"/>
          <w:kern w:val="0"/>
          <w14:ligatures w14:val="none"/>
        </w:rPr>
        <w:t>All matches shall kick off between 2-3pm (as determined by the home Club). Matches played in November, December, January, and February, shall kick off at a time specified by the Organising Committee. In the event of adverse Weather conditions, matches may kick-off between 1-4pm to allow for multiple matches to be played on Artificial Pitches, at all times at the discretion of the Organising Committee.</w:t>
      </w:r>
    </w:p>
    <w:p w14:paraId="0C9E722D" w14:textId="1FF64CA2" w:rsidR="001E10FF" w:rsidRPr="00F47425" w:rsidRDefault="00CE1139" w:rsidP="001E10FF">
      <w:pPr>
        <w:shd w:val="clear" w:color="auto" w:fill="FFFFFF"/>
        <w:spacing w:before="100" w:beforeAutospacing="1" w:after="100" w:afterAutospacing="1" w:line="360" w:lineRule="atLeast"/>
        <w:textAlignment w:val="baseline"/>
        <w:rPr>
          <w:rFonts w:ascii="Roboto" w:eastAsia="Times New Roman" w:hAnsi="Roboto" w:cs="Times New Roman"/>
          <w:kern w:val="0"/>
          <w14:ligatures w14:val="none"/>
        </w:rPr>
      </w:pPr>
      <w:r w:rsidRPr="00F47425">
        <w:rPr>
          <w:rFonts w:ascii="Roboto" w:eastAsia="Times New Roman" w:hAnsi="Roboto" w:cs="Times New Roman"/>
          <w:kern w:val="0"/>
          <w14:ligatures w14:val="none"/>
        </w:rPr>
        <w:lastRenderedPageBreak/>
        <w:t>8.2</w:t>
      </w:r>
      <w:r w:rsidR="001E10FF" w:rsidRPr="00F47425">
        <w:rPr>
          <w:rFonts w:ascii="Roboto" w:eastAsia="Times New Roman" w:hAnsi="Roboto" w:cs="Times New Roman"/>
          <w:kern w:val="0"/>
          <w14:ligatures w14:val="none"/>
        </w:rPr>
        <w:t xml:space="preserve"> Kick-off times within a weekend scheduled for a fixture may be varied by mutual agreement between the two teams and the home team must advise the Match Officials of any changes.</w:t>
      </w:r>
    </w:p>
    <w:p w14:paraId="358EF1C7" w14:textId="663F74B8" w:rsidR="001E10FF" w:rsidRPr="00F47425" w:rsidRDefault="00B04A55" w:rsidP="001E10FF">
      <w:pPr>
        <w:shd w:val="clear" w:color="auto" w:fill="FFFFFF"/>
        <w:spacing w:before="100" w:beforeAutospacing="1" w:after="100" w:afterAutospacing="1" w:line="360" w:lineRule="atLeast"/>
        <w:textAlignment w:val="baseline"/>
        <w:rPr>
          <w:rFonts w:ascii="Roboto" w:eastAsia="Times New Roman" w:hAnsi="Roboto" w:cs="Times New Roman"/>
          <w:kern w:val="0"/>
          <w14:ligatures w14:val="none"/>
        </w:rPr>
      </w:pPr>
      <w:r w:rsidRPr="00F47425">
        <w:rPr>
          <w:rFonts w:ascii="Roboto" w:eastAsia="Times New Roman" w:hAnsi="Roboto" w:cs="Times New Roman"/>
          <w:kern w:val="0"/>
          <w14:ligatures w14:val="none"/>
        </w:rPr>
        <w:t>8.3</w:t>
      </w:r>
      <w:r w:rsidR="001E10FF" w:rsidRPr="00F47425">
        <w:rPr>
          <w:rFonts w:ascii="Roboto" w:eastAsia="Times New Roman" w:hAnsi="Roboto" w:cs="Times New Roman"/>
          <w:kern w:val="0"/>
          <w14:ligatures w14:val="none"/>
        </w:rPr>
        <w:t xml:space="preserve"> Matches played in the week (e.g. Thursday or Friday night matches) must have agreement between the two teams prior to the proposed kick-off and the Match Officials. The default kick-off time will be 7pm unless otherwise approved by the Organising Committee.</w:t>
      </w:r>
    </w:p>
    <w:p w14:paraId="47DE396E" w14:textId="1AAF990E" w:rsidR="001E10FF" w:rsidRPr="00F47425" w:rsidRDefault="00B04A55" w:rsidP="001E10FF">
      <w:pPr>
        <w:shd w:val="clear" w:color="auto" w:fill="FFFFFF"/>
        <w:spacing w:before="100" w:beforeAutospacing="1" w:after="100" w:afterAutospacing="1" w:line="360" w:lineRule="atLeast"/>
        <w:textAlignment w:val="baseline"/>
        <w:rPr>
          <w:rFonts w:ascii="Roboto" w:eastAsia="Times New Roman" w:hAnsi="Roboto" w:cs="Times New Roman"/>
          <w:kern w:val="0"/>
          <w14:ligatures w14:val="none"/>
        </w:rPr>
      </w:pPr>
      <w:r w:rsidRPr="00F47425">
        <w:rPr>
          <w:rFonts w:ascii="Roboto" w:eastAsia="Times New Roman" w:hAnsi="Roboto" w:cs="Times New Roman"/>
          <w:kern w:val="0"/>
          <w14:ligatures w14:val="none"/>
        </w:rPr>
        <w:t>8.4</w:t>
      </w:r>
      <w:r w:rsidR="001E10FF" w:rsidRPr="00F47425">
        <w:rPr>
          <w:rFonts w:ascii="Roboto" w:eastAsia="Times New Roman" w:hAnsi="Roboto" w:cs="Times New Roman"/>
          <w:kern w:val="0"/>
          <w14:ligatures w14:val="none"/>
        </w:rPr>
        <w:t xml:space="preserve"> If kick-off is delayed due to adverse travel or injury, wherever possible every effort must be made by the two teams concerned to play the match on the day. This may include the reduction of the playing time and or half/time interval to complete the fixture in the best light conditions. A reduction in playing time is to be agreed by the Match Official.</w:t>
      </w:r>
    </w:p>
    <w:p w14:paraId="025296CE" w14:textId="77777777" w:rsidR="000A26E7" w:rsidRDefault="005557EE" w:rsidP="000A26E7">
      <w:pPr>
        <w:pStyle w:val="s3"/>
        <w:spacing w:before="0" w:beforeAutospacing="0" w:after="120" w:afterAutospacing="0"/>
        <w:rPr>
          <w:rStyle w:val="s2"/>
          <w:rFonts w:ascii="Roboto" w:hAnsi="Roboto" w:cs="Arial"/>
        </w:rPr>
      </w:pPr>
      <w:r w:rsidRPr="00535875">
        <w:rPr>
          <w:rStyle w:val="s2"/>
          <w:rFonts w:ascii="Roboto" w:hAnsi="Roboto" w:cs="Arial"/>
        </w:rPr>
        <w:t>8.</w:t>
      </w:r>
      <w:r w:rsidR="0077766F">
        <w:rPr>
          <w:rStyle w:val="s2"/>
          <w:rFonts w:ascii="Roboto" w:hAnsi="Roboto" w:cs="Arial"/>
        </w:rPr>
        <w:t>5</w:t>
      </w:r>
      <w:r w:rsidRPr="00535875">
        <w:rPr>
          <w:rStyle w:val="s2"/>
          <w:rFonts w:ascii="Roboto" w:hAnsi="Roboto" w:cs="Arial"/>
        </w:rPr>
        <w:t xml:space="preserve"> Matches played against offshore teams shall kick off at a mutually agreeable time, so that teams may catch their arranged flights.</w:t>
      </w:r>
    </w:p>
    <w:p w14:paraId="5C14A0DF" w14:textId="77777777" w:rsidR="00F47425" w:rsidRDefault="00F47425" w:rsidP="000A26E7">
      <w:pPr>
        <w:pStyle w:val="s3"/>
        <w:spacing w:before="0" w:beforeAutospacing="0" w:after="120" w:afterAutospacing="0"/>
        <w:rPr>
          <w:rStyle w:val="s2"/>
          <w:rFonts w:ascii="Roboto" w:hAnsi="Roboto" w:cs="Arial"/>
        </w:rPr>
      </w:pPr>
    </w:p>
    <w:p w14:paraId="2A1604D4" w14:textId="26396133" w:rsidR="008B7524" w:rsidRPr="000A26E7" w:rsidRDefault="0088289E" w:rsidP="000A26E7">
      <w:pPr>
        <w:pStyle w:val="s3"/>
        <w:spacing w:before="0" w:beforeAutospacing="0" w:after="120" w:afterAutospacing="0"/>
        <w:rPr>
          <w:rStyle w:val="s2"/>
          <w:rFonts w:ascii="Roboto" w:hAnsi="Roboto" w:cs="Arial"/>
        </w:rPr>
      </w:pPr>
      <w:r w:rsidRPr="00535875">
        <w:rPr>
          <w:rStyle w:val="s2"/>
          <w:rFonts w:ascii="Roboto" w:hAnsi="Roboto" w:cstheme="minorBidi"/>
          <w:b/>
          <w:bCs/>
        </w:rPr>
        <w:t>9. U</w:t>
      </w:r>
      <w:r w:rsidR="00CA6C7D" w:rsidRPr="00535875">
        <w:rPr>
          <w:rStyle w:val="s2"/>
          <w:rFonts w:ascii="Roboto" w:hAnsi="Roboto" w:cstheme="minorBidi"/>
          <w:b/>
          <w:bCs/>
        </w:rPr>
        <w:t>nregistered Players</w:t>
      </w:r>
    </w:p>
    <w:p w14:paraId="30620815" w14:textId="6218584A" w:rsidR="00817988" w:rsidRPr="00535875" w:rsidRDefault="000414EE" w:rsidP="0039438E">
      <w:pPr>
        <w:pStyle w:val="s3"/>
        <w:spacing w:before="0" w:beforeAutospacing="0" w:after="120" w:afterAutospacing="0"/>
        <w:rPr>
          <w:rStyle w:val="s2"/>
          <w:rFonts w:ascii="Roboto" w:hAnsi="Roboto" w:cs="Arial"/>
          <w:color w:val="000000"/>
        </w:rPr>
      </w:pPr>
      <w:r w:rsidRPr="00535875">
        <w:rPr>
          <w:rStyle w:val="s2"/>
          <w:rFonts w:ascii="Roboto" w:hAnsi="Roboto" w:cs="Arial"/>
          <w:color w:val="000000"/>
        </w:rPr>
        <w:t>9.1 All players must now be registered in order to be selected as players or replacements in accordance with RF</w:t>
      </w:r>
      <w:r w:rsidR="00513DD1" w:rsidRPr="00535875">
        <w:rPr>
          <w:rStyle w:val="s2"/>
          <w:rFonts w:ascii="Roboto" w:hAnsi="Roboto" w:cs="Arial"/>
          <w:color w:val="000000"/>
        </w:rPr>
        <w:t>U Regulation</w:t>
      </w:r>
      <w:r w:rsidRPr="00535875">
        <w:rPr>
          <w:rStyle w:val="s2"/>
          <w:rFonts w:ascii="Roboto" w:hAnsi="Roboto" w:cs="Arial"/>
          <w:color w:val="000000"/>
        </w:rPr>
        <w:t xml:space="preserve"> 13, save that at Counties 3 (formerly Level 9  and below) an Occasional Player(as defined in RFU Regulation 13) may play as a one off for a Club, without having registered in advance of the match, as long as they register by no later than 12 noon on the Tuesday following the match.</w:t>
      </w:r>
    </w:p>
    <w:p w14:paraId="3E1CBB71" w14:textId="77777777" w:rsidR="00877B5A" w:rsidRPr="00535875" w:rsidRDefault="00877B5A" w:rsidP="0039438E">
      <w:pPr>
        <w:pStyle w:val="s3"/>
        <w:spacing w:before="0" w:beforeAutospacing="0" w:after="120" w:afterAutospacing="0"/>
        <w:rPr>
          <w:rStyle w:val="s2"/>
          <w:rFonts w:ascii="Roboto" w:hAnsi="Roboto" w:cs="Arial"/>
          <w:color w:val="000000"/>
        </w:rPr>
      </w:pPr>
    </w:p>
    <w:p w14:paraId="6D78C2F5" w14:textId="75FDE7A8" w:rsidR="00D41DE1" w:rsidRPr="00535875" w:rsidRDefault="00D41DE1" w:rsidP="0039438E">
      <w:pPr>
        <w:pStyle w:val="s3"/>
        <w:spacing w:before="0" w:beforeAutospacing="0" w:after="120" w:afterAutospacing="0"/>
        <w:rPr>
          <w:rStyle w:val="s2"/>
          <w:rFonts w:ascii="Roboto" w:hAnsi="Roboto" w:cs="Arial"/>
          <w:b/>
          <w:bCs/>
          <w:color w:val="000000"/>
        </w:rPr>
      </w:pPr>
      <w:r w:rsidRPr="00535875">
        <w:rPr>
          <w:rStyle w:val="s2"/>
          <w:rFonts w:ascii="Roboto" w:hAnsi="Roboto" w:cs="Arial"/>
          <w:b/>
          <w:bCs/>
          <w:color w:val="000000"/>
        </w:rPr>
        <w:t>1</w:t>
      </w:r>
      <w:r w:rsidR="0067705C" w:rsidRPr="00535875">
        <w:rPr>
          <w:rStyle w:val="s2"/>
          <w:rFonts w:ascii="Roboto" w:hAnsi="Roboto" w:cs="Arial"/>
          <w:b/>
          <w:bCs/>
          <w:color w:val="000000"/>
        </w:rPr>
        <w:t>0</w:t>
      </w:r>
      <w:r w:rsidRPr="00535875">
        <w:rPr>
          <w:rStyle w:val="s2"/>
          <w:rFonts w:ascii="Roboto" w:hAnsi="Roboto" w:cs="Arial"/>
          <w:b/>
          <w:bCs/>
          <w:color w:val="000000"/>
        </w:rPr>
        <w:t>.</w:t>
      </w:r>
      <w:r w:rsidR="00311426">
        <w:rPr>
          <w:rStyle w:val="s2"/>
          <w:rFonts w:ascii="Roboto" w:hAnsi="Roboto" w:cs="Arial"/>
          <w:b/>
          <w:bCs/>
          <w:color w:val="000000"/>
        </w:rPr>
        <w:t xml:space="preserve"> </w:t>
      </w:r>
      <w:r w:rsidRPr="00535875">
        <w:rPr>
          <w:rStyle w:val="s2"/>
          <w:rFonts w:ascii="Roboto" w:hAnsi="Roboto" w:cs="Arial"/>
          <w:b/>
          <w:bCs/>
          <w:color w:val="000000"/>
        </w:rPr>
        <w:t>Warning of Possible Sanctions (RFU Reg 6 Appendix 4)</w:t>
      </w:r>
    </w:p>
    <w:p w14:paraId="4CDC2D76" w14:textId="267E93A8" w:rsidR="00D41DE1" w:rsidRPr="00535875" w:rsidRDefault="00D41DE1" w:rsidP="0039438E">
      <w:pPr>
        <w:pStyle w:val="s3"/>
        <w:spacing w:before="0" w:beforeAutospacing="0" w:after="120" w:afterAutospacing="0"/>
        <w:rPr>
          <w:rStyle w:val="s2"/>
          <w:rFonts w:ascii="Roboto" w:hAnsi="Roboto" w:cs="Arial"/>
          <w:color w:val="000000"/>
        </w:rPr>
      </w:pPr>
      <w:r w:rsidRPr="00535875">
        <w:rPr>
          <w:rStyle w:val="s2"/>
          <w:rFonts w:ascii="Roboto" w:hAnsi="Roboto" w:cs="Arial"/>
          <w:color w:val="000000"/>
        </w:rPr>
        <w:t>1</w:t>
      </w:r>
      <w:r w:rsidR="0067705C" w:rsidRPr="00535875">
        <w:rPr>
          <w:rStyle w:val="s2"/>
          <w:rFonts w:ascii="Roboto" w:hAnsi="Roboto" w:cs="Arial"/>
          <w:color w:val="000000"/>
        </w:rPr>
        <w:t>0</w:t>
      </w:r>
      <w:r w:rsidRPr="00535875">
        <w:rPr>
          <w:rStyle w:val="s2"/>
          <w:rFonts w:ascii="Roboto" w:hAnsi="Roboto" w:cs="Arial"/>
          <w:color w:val="000000"/>
        </w:rPr>
        <w:t>.1</w:t>
      </w:r>
      <w:r w:rsidRPr="00535875">
        <w:rPr>
          <w:rStyle w:val="s2"/>
          <w:rFonts w:ascii="Roboto" w:hAnsi="Roboto" w:cs="Arial"/>
          <w:color w:val="000000"/>
        </w:rPr>
        <w:tab/>
        <w:t xml:space="preserve">The North ROC is allowed to sanction any Club that does not comply with or adhere to the RFU Regulations and the North Regional Administration Instructions/Rules. Although not an exhaustive list, the following are some of the sanctions the North Regional Organising Committee are able to impose on defaulting Clubs: - A Fine / deduction of points in the current or following season / ordering a game to be replayed / awarding the match to the non-offending side /determining the result of an abandoned match ‘removal of a result from the league table ‘awarding of points to a non-offending side / incorrect Match Card detail. </w:t>
      </w:r>
    </w:p>
    <w:p w14:paraId="0724D74A" w14:textId="495CC237" w:rsidR="00DD000B" w:rsidRPr="00535875" w:rsidRDefault="00D41DE1" w:rsidP="0039438E">
      <w:pPr>
        <w:pStyle w:val="s3"/>
        <w:spacing w:before="0" w:beforeAutospacing="0" w:after="120" w:afterAutospacing="0"/>
        <w:rPr>
          <w:rStyle w:val="s2"/>
          <w:rFonts w:ascii="Roboto" w:hAnsi="Roboto"/>
          <w:color w:val="000000"/>
        </w:rPr>
      </w:pPr>
      <w:r w:rsidRPr="00535875">
        <w:rPr>
          <w:rStyle w:val="s2"/>
          <w:rFonts w:ascii="Roboto" w:hAnsi="Roboto"/>
          <w:color w:val="000000"/>
        </w:rPr>
        <w:t xml:space="preserve">                                                  </w:t>
      </w:r>
    </w:p>
    <w:p w14:paraId="06C9DD25" w14:textId="01992CDE" w:rsidR="00D41DE1" w:rsidRPr="00535875" w:rsidRDefault="00D41DE1" w:rsidP="0039438E">
      <w:pPr>
        <w:pStyle w:val="s3"/>
        <w:spacing w:before="0" w:beforeAutospacing="0" w:after="120" w:afterAutospacing="0"/>
        <w:rPr>
          <w:rStyle w:val="s2"/>
          <w:rFonts w:ascii="Roboto" w:hAnsi="Roboto" w:cstheme="minorBidi"/>
          <w:b/>
          <w:bCs/>
          <w:color w:val="000000"/>
        </w:rPr>
      </w:pPr>
      <w:r w:rsidRPr="00535875">
        <w:rPr>
          <w:rStyle w:val="s2"/>
          <w:rFonts w:ascii="Roboto" w:hAnsi="Roboto" w:cstheme="minorBidi"/>
          <w:b/>
          <w:bCs/>
          <w:color w:val="000000"/>
        </w:rPr>
        <w:t>1</w:t>
      </w:r>
      <w:r w:rsidR="00E1382F" w:rsidRPr="00535875">
        <w:rPr>
          <w:rStyle w:val="s2"/>
          <w:rFonts w:ascii="Roboto" w:hAnsi="Roboto" w:cstheme="minorBidi"/>
          <w:b/>
          <w:bCs/>
          <w:color w:val="000000"/>
        </w:rPr>
        <w:t>1</w:t>
      </w:r>
      <w:r w:rsidRPr="00535875">
        <w:rPr>
          <w:rStyle w:val="s2"/>
          <w:rFonts w:ascii="Roboto" w:hAnsi="Roboto" w:cstheme="minorBidi"/>
          <w:b/>
          <w:bCs/>
          <w:color w:val="000000"/>
        </w:rPr>
        <w:t>.     Additional Law Variations by North Regional O</w:t>
      </w:r>
      <w:r w:rsidR="002A003A" w:rsidRPr="00535875">
        <w:rPr>
          <w:rStyle w:val="s2"/>
          <w:rFonts w:ascii="Roboto" w:hAnsi="Roboto" w:cstheme="minorBidi"/>
          <w:b/>
          <w:bCs/>
          <w:color w:val="000000"/>
        </w:rPr>
        <w:t>rganising</w:t>
      </w:r>
      <w:r w:rsidRPr="00535875">
        <w:rPr>
          <w:rStyle w:val="s2"/>
          <w:rFonts w:ascii="Roboto" w:hAnsi="Roboto" w:cstheme="minorBidi"/>
          <w:b/>
          <w:bCs/>
          <w:color w:val="000000"/>
        </w:rPr>
        <w:t xml:space="preserve"> Committee</w:t>
      </w:r>
    </w:p>
    <w:p w14:paraId="093578A3" w14:textId="6E961644" w:rsidR="00D41DE1" w:rsidRPr="00535875" w:rsidRDefault="00D41DE1" w:rsidP="0039438E">
      <w:pPr>
        <w:pStyle w:val="s3"/>
        <w:spacing w:before="0" w:beforeAutospacing="0" w:after="120" w:afterAutospacing="0"/>
        <w:rPr>
          <w:rStyle w:val="s2"/>
          <w:rFonts w:ascii="Roboto" w:hAnsi="Roboto" w:cs="Arial"/>
          <w:color w:val="000000"/>
        </w:rPr>
      </w:pPr>
      <w:r w:rsidRPr="00535875">
        <w:rPr>
          <w:rStyle w:val="s2"/>
          <w:rFonts w:ascii="Roboto" w:hAnsi="Roboto" w:cs="Arial"/>
          <w:color w:val="000000"/>
        </w:rPr>
        <w:t>The following Additional Law Variations have been approved for Leagues</w:t>
      </w:r>
      <w:r w:rsidR="00387566">
        <w:rPr>
          <w:rStyle w:val="s2"/>
          <w:rFonts w:ascii="Roboto" w:hAnsi="Roboto" w:cs="Arial"/>
          <w:color w:val="000000"/>
        </w:rPr>
        <w:t xml:space="preserve"> </w:t>
      </w:r>
      <w:r w:rsidR="00994902">
        <w:rPr>
          <w:rStyle w:val="s2"/>
          <w:rFonts w:ascii="Roboto" w:hAnsi="Roboto" w:cs="Arial"/>
          <w:color w:val="000000"/>
        </w:rPr>
        <w:t xml:space="preserve">organised </w:t>
      </w:r>
      <w:r w:rsidRPr="00535875">
        <w:rPr>
          <w:rStyle w:val="s2"/>
          <w:rFonts w:ascii="Roboto" w:hAnsi="Roboto" w:cs="Arial"/>
          <w:color w:val="000000"/>
        </w:rPr>
        <w:t>by NROC.</w:t>
      </w:r>
    </w:p>
    <w:p w14:paraId="6361AE6C" w14:textId="2412A2E0" w:rsidR="00D41DE1" w:rsidRPr="00535875" w:rsidRDefault="00D41DE1" w:rsidP="0039438E">
      <w:pPr>
        <w:pStyle w:val="s3"/>
        <w:spacing w:before="0" w:beforeAutospacing="0" w:after="120" w:afterAutospacing="0"/>
        <w:rPr>
          <w:rStyle w:val="s2"/>
          <w:rFonts w:ascii="Roboto" w:hAnsi="Roboto" w:cs="Arial"/>
          <w:color w:val="000000"/>
        </w:rPr>
      </w:pPr>
      <w:r w:rsidRPr="00535875">
        <w:rPr>
          <w:rStyle w:val="s2"/>
          <w:rFonts w:ascii="Roboto" w:hAnsi="Roboto" w:cs="Arial"/>
          <w:color w:val="000000"/>
        </w:rPr>
        <w:t>1</w:t>
      </w:r>
      <w:r w:rsidR="00E1382F" w:rsidRPr="00535875">
        <w:rPr>
          <w:rStyle w:val="s2"/>
          <w:rFonts w:ascii="Roboto" w:hAnsi="Roboto" w:cs="Arial"/>
          <w:color w:val="000000"/>
        </w:rPr>
        <w:t>1</w:t>
      </w:r>
      <w:r w:rsidRPr="00535875">
        <w:rPr>
          <w:rStyle w:val="s2"/>
          <w:rFonts w:ascii="Roboto" w:hAnsi="Roboto" w:cs="Arial"/>
          <w:color w:val="000000"/>
        </w:rPr>
        <w:t>.1</w:t>
      </w:r>
      <w:r w:rsidRPr="00535875">
        <w:rPr>
          <w:rStyle w:val="s2"/>
          <w:rFonts w:ascii="Roboto" w:hAnsi="Roboto" w:cs="Arial"/>
          <w:color w:val="000000"/>
        </w:rPr>
        <w:tab/>
        <w:t xml:space="preserve"> </w:t>
      </w:r>
      <w:r w:rsidR="0051500E" w:rsidRPr="00535875">
        <w:rPr>
          <w:rStyle w:val="s2"/>
          <w:rFonts w:ascii="Roboto" w:hAnsi="Roboto" w:cs="Arial"/>
          <w:color w:val="000000"/>
        </w:rPr>
        <w:t xml:space="preserve">Counties 1 </w:t>
      </w:r>
      <w:r w:rsidR="0032703E">
        <w:rPr>
          <w:rStyle w:val="s2"/>
          <w:rFonts w:ascii="Roboto" w:hAnsi="Roboto" w:cs="Arial"/>
          <w:color w:val="000000"/>
        </w:rPr>
        <w:t xml:space="preserve">Cumbria </w:t>
      </w:r>
      <w:r w:rsidR="00FB5CEB">
        <w:rPr>
          <w:rStyle w:val="s2"/>
          <w:rFonts w:ascii="Roboto" w:hAnsi="Roboto" w:cs="Arial"/>
          <w:color w:val="000000"/>
        </w:rPr>
        <w:t>an</w:t>
      </w:r>
      <w:r w:rsidR="00826AAF">
        <w:rPr>
          <w:rStyle w:val="s2"/>
          <w:rFonts w:ascii="Roboto" w:hAnsi="Roboto" w:cs="Arial"/>
          <w:color w:val="000000"/>
        </w:rPr>
        <w:t xml:space="preserve">d Counties 2 </w:t>
      </w:r>
      <w:r w:rsidR="00BC108E">
        <w:rPr>
          <w:rStyle w:val="s2"/>
          <w:rFonts w:ascii="Roboto" w:hAnsi="Roboto" w:cs="Arial"/>
          <w:color w:val="000000"/>
        </w:rPr>
        <w:t>Cumbria:</w:t>
      </w:r>
      <w:r w:rsidRPr="00535875">
        <w:rPr>
          <w:rStyle w:val="s2"/>
          <w:rFonts w:ascii="Roboto" w:hAnsi="Roboto" w:cs="Arial"/>
          <w:color w:val="000000"/>
        </w:rPr>
        <w:t xml:space="preserve"> Five replacements with one FR Replacement.</w:t>
      </w:r>
    </w:p>
    <w:p w14:paraId="40F55EE4" w14:textId="20462CD8" w:rsidR="00F47425" w:rsidRPr="00535875" w:rsidRDefault="00D41DE1" w:rsidP="00F47425">
      <w:pPr>
        <w:pStyle w:val="s3"/>
        <w:spacing w:before="0" w:beforeAutospacing="0" w:after="120" w:afterAutospacing="0"/>
        <w:rPr>
          <w:rStyle w:val="s2"/>
          <w:rFonts w:ascii="Roboto" w:hAnsi="Roboto" w:cs="Arial"/>
          <w:color w:val="000000"/>
        </w:rPr>
      </w:pPr>
      <w:r w:rsidRPr="00535875">
        <w:rPr>
          <w:rStyle w:val="s2"/>
          <w:rFonts w:ascii="Roboto" w:hAnsi="Roboto" w:cs="Arial"/>
          <w:color w:val="000000"/>
        </w:rPr>
        <w:lastRenderedPageBreak/>
        <w:t>1</w:t>
      </w:r>
      <w:r w:rsidR="00E1382F" w:rsidRPr="00535875">
        <w:rPr>
          <w:rStyle w:val="s2"/>
          <w:rFonts w:ascii="Roboto" w:hAnsi="Roboto" w:cs="Arial"/>
          <w:color w:val="000000"/>
        </w:rPr>
        <w:t>1</w:t>
      </w:r>
      <w:r w:rsidRPr="00535875">
        <w:rPr>
          <w:rStyle w:val="s2"/>
          <w:rFonts w:ascii="Roboto" w:hAnsi="Roboto" w:cs="Arial"/>
          <w:color w:val="000000"/>
        </w:rPr>
        <w:t>.2   RFU Regulation  6.18 has been amended for Cumbria clubs  to include the following:- "unless the clubs are in the bottom league of the structure and it can be demonstrated that there is no meaningful fixture list available to a club which would otherwise be withdrawn from  the RFU Leagues, then both clubs may be permitted to operate in the same league. Cumbria RFU have obtained dispensation to locally amend the current regulations under RFU Regulation 6.9  because of the particular issues prevailing in this area.</w:t>
      </w:r>
    </w:p>
    <w:p w14:paraId="2B1DF514" w14:textId="0E333846" w:rsidR="00BF7144" w:rsidRDefault="00D41DE1" w:rsidP="004C2968">
      <w:pPr>
        <w:shd w:val="clear" w:color="auto" w:fill="FFFFFF"/>
        <w:spacing w:after="0" w:line="240" w:lineRule="auto"/>
        <w:rPr>
          <w:rStyle w:val="s2"/>
          <w:rFonts w:ascii="Roboto" w:hAnsi="Roboto" w:cs="Arial"/>
          <w:color w:val="000000"/>
        </w:rPr>
      </w:pPr>
      <w:r w:rsidRPr="00535875">
        <w:rPr>
          <w:rStyle w:val="s2"/>
          <w:rFonts w:ascii="Roboto" w:hAnsi="Roboto" w:cs="Arial"/>
          <w:color w:val="000000"/>
        </w:rPr>
        <w:t>1</w:t>
      </w:r>
      <w:r w:rsidR="00903304" w:rsidRPr="00535875">
        <w:rPr>
          <w:rStyle w:val="s2"/>
          <w:rFonts w:ascii="Roboto" w:hAnsi="Roboto" w:cs="Arial"/>
          <w:color w:val="000000"/>
        </w:rPr>
        <w:t>1</w:t>
      </w:r>
      <w:r w:rsidRPr="00535875">
        <w:rPr>
          <w:rStyle w:val="s2"/>
          <w:rFonts w:ascii="Roboto" w:hAnsi="Roboto" w:cs="Arial"/>
          <w:color w:val="000000"/>
        </w:rPr>
        <w:t>.3</w:t>
      </w:r>
      <w:r w:rsidRPr="00535875">
        <w:rPr>
          <w:rStyle w:val="s2"/>
          <w:rFonts w:ascii="Roboto" w:hAnsi="Roboto" w:cs="Arial"/>
          <w:color w:val="000000"/>
        </w:rPr>
        <w:tab/>
      </w:r>
      <w:r w:rsidR="006026F9">
        <w:rPr>
          <w:rStyle w:val="s2"/>
          <w:rFonts w:ascii="Roboto" w:hAnsi="Roboto" w:cs="Arial"/>
          <w:color w:val="000000"/>
        </w:rPr>
        <w:t>Counties</w:t>
      </w:r>
      <w:r w:rsidRPr="00535875">
        <w:rPr>
          <w:rStyle w:val="s2"/>
          <w:rFonts w:ascii="Roboto" w:hAnsi="Roboto" w:cs="Arial"/>
          <w:color w:val="000000"/>
        </w:rPr>
        <w:t xml:space="preserve"> 3 </w:t>
      </w:r>
      <w:r w:rsidR="006026F9">
        <w:rPr>
          <w:rStyle w:val="s2"/>
          <w:rFonts w:ascii="Roboto" w:hAnsi="Roboto" w:cs="Arial"/>
          <w:color w:val="000000"/>
        </w:rPr>
        <w:t>N</w:t>
      </w:r>
      <w:r w:rsidR="00D954DB">
        <w:rPr>
          <w:rStyle w:val="s2"/>
          <w:rFonts w:ascii="Roboto" w:hAnsi="Roboto" w:cs="Arial"/>
          <w:color w:val="000000"/>
        </w:rPr>
        <w:t xml:space="preserve">orth </w:t>
      </w:r>
      <w:r w:rsidR="006026F9">
        <w:rPr>
          <w:rStyle w:val="s2"/>
          <w:rFonts w:ascii="Roboto" w:hAnsi="Roboto" w:cs="Arial"/>
          <w:color w:val="000000"/>
        </w:rPr>
        <w:t>E</w:t>
      </w:r>
      <w:r w:rsidR="00D954DB">
        <w:rPr>
          <w:rStyle w:val="s2"/>
          <w:rFonts w:ascii="Roboto" w:hAnsi="Roboto" w:cs="Arial"/>
          <w:color w:val="000000"/>
        </w:rPr>
        <w:t>ast</w:t>
      </w:r>
      <w:r w:rsidR="006026F9">
        <w:rPr>
          <w:rStyle w:val="s2"/>
          <w:rFonts w:ascii="Roboto" w:hAnsi="Roboto" w:cs="Arial"/>
          <w:color w:val="000000"/>
        </w:rPr>
        <w:t xml:space="preserve"> </w:t>
      </w:r>
      <w:r w:rsidRPr="00535875">
        <w:rPr>
          <w:rStyle w:val="s2"/>
          <w:rFonts w:ascii="Roboto" w:hAnsi="Roboto" w:cs="Arial"/>
          <w:color w:val="000000"/>
        </w:rPr>
        <w:t xml:space="preserve">– </w:t>
      </w:r>
      <w:r w:rsidR="001B1589">
        <w:rPr>
          <w:rStyle w:val="s2"/>
          <w:rFonts w:ascii="Roboto" w:hAnsi="Roboto" w:cs="Arial"/>
          <w:color w:val="000000"/>
        </w:rPr>
        <w:t>Unlimited squad size with a maximum of 12 player interchanges permitted.</w:t>
      </w:r>
    </w:p>
    <w:p w14:paraId="084D6A96" w14:textId="77777777" w:rsidR="00BF7144" w:rsidRDefault="00BF7144" w:rsidP="004C2968">
      <w:pPr>
        <w:shd w:val="clear" w:color="auto" w:fill="FFFFFF"/>
        <w:spacing w:after="0" w:line="240" w:lineRule="auto"/>
        <w:rPr>
          <w:rStyle w:val="s2"/>
          <w:rFonts w:ascii="Roboto" w:hAnsi="Roboto" w:cs="Arial"/>
          <w:color w:val="000000"/>
        </w:rPr>
      </w:pPr>
    </w:p>
    <w:p w14:paraId="361112CD" w14:textId="098BAE63" w:rsidR="00CD3DF3" w:rsidRPr="00CD3DF3" w:rsidRDefault="00BF7144" w:rsidP="00CD3DF3">
      <w:pPr>
        <w:shd w:val="clear" w:color="auto" w:fill="FFFFFF"/>
        <w:spacing w:after="0" w:line="240" w:lineRule="auto"/>
        <w:rPr>
          <w:rFonts w:ascii="Roboto" w:hAnsi="Roboto" w:cs="Arial"/>
          <w:color w:val="000000"/>
        </w:rPr>
      </w:pPr>
      <w:r>
        <w:rPr>
          <w:rStyle w:val="s2"/>
          <w:rFonts w:ascii="Roboto" w:hAnsi="Roboto" w:cs="Arial"/>
          <w:color w:val="000000"/>
        </w:rPr>
        <w:t xml:space="preserve">11.4    </w:t>
      </w:r>
      <w:r w:rsidR="001B1589">
        <w:rPr>
          <w:rStyle w:val="s2"/>
          <w:rFonts w:ascii="Roboto" w:hAnsi="Roboto" w:cs="Arial"/>
          <w:color w:val="000000"/>
        </w:rPr>
        <w:t xml:space="preserve">Counties 1, 2 &amp; 3 </w:t>
      </w:r>
      <w:r w:rsidR="000B1A7C">
        <w:rPr>
          <w:rStyle w:val="s2"/>
          <w:rFonts w:ascii="Roboto" w:hAnsi="Roboto" w:cs="Arial"/>
          <w:color w:val="000000"/>
        </w:rPr>
        <w:t>N</w:t>
      </w:r>
      <w:r w:rsidR="00D954DB">
        <w:rPr>
          <w:rStyle w:val="s2"/>
          <w:rFonts w:ascii="Roboto" w:hAnsi="Roboto" w:cs="Arial"/>
          <w:color w:val="000000"/>
        </w:rPr>
        <w:t xml:space="preserve">orth </w:t>
      </w:r>
      <w:r w:rsidR="001B1589">
        <w:rPr>
          <w:rStyle w:val="s2"/>
          <w:rFonts w:ascii="Roboto" w:hAnsi="Roboto" w:cs="Arial"/>
          <w:color w:val="000000"/>
        </w:rPr>
        <w:t>E</w:t>
      </w:r>
      <w:r w:rsidR="000B1A7C">
        <w:rPr>
          <w:rStyle w:val="s2"/>
          <w:rFonts w:ascii="Roboto" w:hAnsi="Roboto" w:cs="Arial"/>
          <w:color w:val="000000"/>
        </w:rPr>
        <w:t>ast</w:t>
      </w:r>
      <w:r w:rsidR="001B1589">
        <w:rPr>
          <w:rStyle w:val="s2"/>
          <w:rFonts w:ascii="Roboto" w:hAnsi="Roboto" w:cs="Arial"/>
          <w:color w:val="000000"/>
        </w:rPr>
        <w:t xml:space="preserve"> – Promotion &amp; Relegation</w:t>
      </w:r>
      <w:r w:rsidR="00F47425">
        <w:rPr>
          <w:rStyle w:val="s2"/>
          <w:rFonts w:ascii="Roboto" w:hAnsi="Roboto" w:cs="Arial"/>
          <w:color w:val="000000"/>
        </w:rPr>
        <w:t>:</w:t>
      </w:r>
      <w:r w:rsidR="001B1589">
        <w:rPr>
          <w:rStyle w:val="s2"/>
          <w:rFonts w:ascii="Roboto" w:hAnsi="Roboto" w:cs="Arial"/>
          <w:color w:val="000000"/>
        </w:rPr>
        <w:t xml:space="preserve"> </w:t>
      </w:r>
    </w:p>
    <w:p w14:paraId="480B16C4" w14:textId="77777777" w:rsidR="00CD3DF3" w:rsidRPr="00CD3DF3" w:rsidRDefault="00CD3DF3" w:rsidP="00CD3DF3">
      <w:pPr>
        <w:shd w:val="clear" w:color="auto" w:fill="FFFFFF"/>
        <w:spacing w:after="0" w:line="240" w:lineRule="auto"/>
        <w:rPr>
          <w:rFonts w:ascii="Roboto" w:eastAsia="Times New Roman" w:hAnsi="Roboto" w:cs="Arial"/>
          <w:color w:val="000000"/>
          <w:kern w:val="0"/>
          <w14:ligatures w14:val="none"/>
        </w:rPr>
      </w:pPr>
      <w:r w:rsidRPr="00CD3DF3">
        <w:rPr>
          <w:rFonts w:ascii="Roboto" w:eastAsia="Times New Roman" w:hAnsi="Roboto" w:cs="Arial"/>
          <w:color w:val="000000"/>
          <w:kern w:val="0"/>
          <w14:ligatures w14:val="none"/>
        </w:rPr>
        <w:t xml:space="preserve"> </w:t>
      </w:r>
    </w:p>
    <w:p w14:paraId="6C75444D" w14:textId="77777777" w:rsidR="00CD3DF3" w:rsidRPr="00CD3DF3" w:rsidRDefault="00CD3DF3" w:rsidP="00CD3DF3">
      <w:pPr>
        <w:shd w:val="clear" w:color="auto" w:fill="FFFFFF"/>
        <w:spacing w:after="0" w:line="240" w:lineRule="auto"/>
        <w:rPr>
          <w:rFonts w:ascii="Roboto" w:eastAsia="Times New Roman" w:hAnsi="Roboto" w:cs="Arial"/>
          <w:color w:val="000000"/>
          <w:kern w:val="0"/>
          <w14:ligatures w14:val="none"/>
        </w:rPr>
      </w:pPr>
      <w:r w:rsidRPr="00CD3DF3">
        <w:rPr>
          <w:rFonts w:ascii="Roboto" w:eastAsia="Times New Roman" w:hAnsi="Roboto" w:cs="Arial"/>
          <w:color w:val="000000"/>
          <w:kern w:val="0"/>
          <w14:ligatures w14:val="none"/>
        </w:rPr>
        <w:t>Counties 1 North East</w:t>
      </w:r>
    </w:p>
    <w:p w14:paraId="69CA3BC6" w14:textId="77777777" w:rsidR="00CD3DF3" w:rsidRPr="00CD3DF3" w:rsidRDefault="00CD3DF3" w:rsidP="00CD3DF3">
      <w:pPr>
        <w:shd w:val="clear" w:color="auto" w:fill="FFFFFF"/>
        <w:spacing w:after="0" w:line="240" w:lineRule="auto"/>
        <w:rPr>
          <w:rFonts w:ascii="Roboto" w:eastAsia="Times New Roman" w:hAnsi="Roboto" w:cs="Arial"/>
          <w:color w:val="000000"/>
          <w:kern w:val="0"/>
          <w14:ligatures w14:val="none"/>
        </w:rPr>
      </w:pPr>
      <w:r w:rsidRPr="00CD3DF3">
        <w:rPr>
          <w:rFonts w:ascii="Roboto" w:eastAsia="Times New Roman" w:hAnsi="Roboto" w:cs="Arial"/>
          <w:color w:val="000000"/>
          <w:kern w:val="0"/>
          <w14:ligatures w14:val="none"/>
        </w:rPr>
        <w:t>Promotion out of Counties 1= stays the same</w:t>
      </w:r>
    </w:p>
    <w:p w14:paraId="0E641A3C" w14:textId="77777777" w:rsidR="00CD3DF3" w:rsidRPr="00CD3DF3" w:rsidRDefault="00CD3DF3" w:rsidP="00CD3DF3">
      <w:pPr>
        <w:shd w:val="clear" w:color="auto" w:fill="FFFFFF"/>
        <w:spacing w:after="0" w:line="240" w:lineRule="auto"/>
        <w:rPr>
          <w:rFonts w:ascii="Roboto" w:eastAsia="Times New Roman" w:hAnsi="Roboto" w:cs="Arial"/>
          <w:color w:val="000000"/>
          <w:kern w:val="0"/>
          <w14:ligatures w14:val="none"/>
        </w:rPr>
      </w:pPr>
      <w:r w:rsidRPr="00CD3DF3">
        <w:rPr>
          <w:rFonts w:ascii="Roboto" w:eastAsia="Times New Roman" w:hAnsi="Roboto" w:cs="Arial"/>
          <w:color w:val="000000"/>
          <w:kern w:val="0"/>
          <w14:ligatures w14:val="none"/>
        </w:rPr>
        <w:t>Relegation from Counties 1 into Counties 2</w:t>
      </w:r>
    </w:p>
    <w:p w14:paraId="314F3A94" w14:textId="77777777" w:rsidR="00CD3DF3" w:rsidRPr="00CD3DF3" w:rsidRDefault="00CD3DF3" w:rsidP="00CD3DF3">
      <w:pPr>
        <w:shd w:val="clear" w:color="auto" w:fill="FFFFFF"/>
        <w:spacing w:after="0" w:line="240" w:lineRule="auto"/>
        <w:rPr>
          <w:rFonts w:ascii="Roboto" w:eastAsia="Times New Roman" w:hAnsi="Roboto" w:cs="Arial"/>
          <w:color w:val="000000"/>
          <w:kern w:val="0"/>
          <w14:ligatures w14:val="none"/>
        </w:rPr>
      </w:pPr>
      <w:r w:rsidRPr="00CD3DF3">
        <w:rPr>
          <w:rFonts w:ascii="Roboto" w:eastAsia="Times New Roman" w:hAnsi="Roboto" w:cs="Arial"/>
          <w:color w:val="000000"/>
          <w:kern w:val="0"/>
          <w14:ligatures w14:val="none"/>
        </w:rPr>
        <w:t>•</w:t>
      </w:r>
      <w:r w:rsidRPr="00CD3DF3">
        <w:rPr>
          <w:rFonts w:ascii="Roboto" w:eastAsia="Times New Roman" w:hAnsi="Roboto" w:cs="Arial"/>
          <w:color w:val="000000"/>
          <w:kern w:val="0"/>
          <w14:ligatures w14:val="none"/>
        </w:rPr>
        <w:tab/>
        <w:t xml:space="preserve"> Bottom 2 will automatically go down and will be placed into the North/South league based on geography.</w:t>
      </w:r>
    </w:p>
    <w:p w14:paraId="4786FDE2" w14:textId="77777777" w:rsidR="00CD3DF3" w:rsidRPr="00CD3DF3" w:rsidRDefault="00CD3DF3" w:rsidP="00CD3DF3">
      <w:pPr>
        <w:shd w:val="clear" w:color="auto" w:fill="FFFFFF"/>
        <w:spacing w:after="0" w:line="240" w:lineRule="auto"/>
        <w:rPr>
          <w:rFonts w:ascii="Roboto" w:eastAsia="Times New Roman" w:hAnsi="Roboto" w:cs="Arial"/>
          <w:color w:val="000000"/>
          <w:kern w:val="0"/>
          <w14:ligatures w14:val="none"/>
        </w:rPr>
      </w:pPr>
      <w:r w:rsidRPr="00CD3DF3">
        <w:rPr>
          <w:rFonts w:ascii="Roboto" w:eastAsia="Times New Roman" w:hAnsi="Roboto" w:cs="Arial"/>
          <w:color w:val="000000"/>
          <w:kern w:val="0"/>
          <w14:ligatures w14:val="none"/>
        </w:rPr>
        <w:t>•</w:t>
      </w:r>
      <w:r w:rsidRPr="00CD3DF3">
        <w:rPr>
          <w:rFonts w:ascii="Roboto" w:eastAsia="Times New Roman" w:hAnsi="Roboto" w:cs="Arial"/>
          <w:color w:val="000000"/>
          <w:kern w:val="0"/>
          <w14:ligatures w14:val="none"/>
        </w:rPr>
        <w:tab/>
        <w:t>Third place will have a playoff game with the winner of Counties 2 playoff game (2nd place in each league play each other).</w:t>
      </w:r>
    </w:p>
    <w:p w14:paraId="20C690D5" w14:textId="77777777" w:rsidR="00CD3DF3" w:rsidRPr="00CD3DF3" w:rsidRDefault="00CD3DF3" w:rsidP="00CD3DF3">
      <w:pPr>
        <w:shd w:val="clear" w:color="auto" w:fill="FFFFFF"/>
        <w:spacing w:after="0" w:line="240" w:lineRule="auto"/>
        <w:rPr>
          <w:rFonts w:ascii="Roboto" w:eastAsia="Times New Roman" w:hAnsi="Roboto" w:cs="Arial"/>
          <w:color w:val="000000"/>
          <w:kern w:val="0"/>
          <w14:ligatures w14:val="none"/>
        </w:rPr>
      </w:pPr>
      <w:r w:rsidRPr="00CD3DF3">
        <w:rPr>
          <w:rFonts w:ascii="Roboto" w:eastAsia="Times New Roman" w:hAnsi="Roboto" w:cs="Arial"/>
          <w:color w:val="000000"/>
          <w:kern w:val="0"/>
          <w14:ligatures w14:val="none"/>
        </w:rPr>
        <w:t xml:space="preserve"> </w:t>
      </w:r>
    </w:p>
    <w:p w14:paraId="7CAF0B06" w14:textId="77777777" w:rsidR="00CD3DF3" w:rsidRPr="00CD3DF3" w:rsidRDefault="00CD3DF3" w:rsidP="00CD3DF3">
      <w:pPr>
        <w:shd w:val="clear" w:color="auto" w:fill="FFFFFF"/>
        <w:spacing w:after="0" w:line="240" w:lineRule="auto"/>
        <w:rPr>
          <w:rFonts w:ascii="Roboto" w:eastAsia="Times New Roman" w:hAnsi="Roboto" w:cs="Arial"/>
          <w:color w:val="000000"/>
          <w:kern w:val="0"/>
          <w14:ligatures w14:val="none"/>
        </w:rPr>
      </w:pPr>
      <w:r w:rsidRPr="00CD3DF3">
        <w:rPr>
          <w:rFonts w:ascii="Roboto" w:eastAsia="Times New Roman" w:hAnsi="Roboto" w:cs="Arial"/>
          <w:color w:val="000000"/>
          <w:kern w:val="0"/>
          <w14:ligatures w14:val="none"/>
        </w:rPr>
        <w:t>Counties 2 North East [North &amp; South]</w:t>
      </w:r>
    </w:p>
    <w:p w14:paraId="6246E89A" w14:textId="77777777" w:rsidR="00CD3DF3" w:rsidRPr="00CD3DF3" w:rsidRDefault="00CD3DF3" w:rsidP="00CD3DF3">
      <w:pPr>
        <w:shd w:val="clear" w:color="auto" w:fill="FFFFFF"/>
        <w:spacing w:after="0" w:line="240" w:lineRule="auto"/>
        <w:rPr>
          <w:rFonts w:ascii="Roboto" w:eastAsia="Times New Roman" w:hAnsi="Roboto" w:cs="Arial"/>
          <w:color w:val="000000"/>
          <w:kern w:val="0"/>
          <w14:ligatures w14:val="none"/>
        </w:rPr>
      </w:pPr>
      <w:r w:rsidRPr="00CD3DF3">
        <w:rPr>
          <w:rFonts w:ascii="Roboto" w:eastAsia="Times New Roman" w:hAnsi="Roboto" w:cs="Arial"/>
          <w:color w:val="000000"/>
          <w:kern w:val="0"/>
          <w14:ligatures w14:val="none"/>
        </w:rPr>
        <w:t>Promotion out of Counties 2:</w:t>
      </w:r>
    </w:p>
    <w:p w14:paraId="55564CDC" w14:textId="77777777" w:rsidR="00CD3DF3" w:rsidRPr="00CD3DF3" w:rsidRDefault="00CD3DF3" w:rsidP="00CD3DF3">
      <w:pPr>
        <w:shd w:val="clear" w:color="auto" w:fill="FFFFFF"/>
        <w:spacing w:after="0" w:line="240" w:lineRule="auto"/>
        <w:rPr>
          <w:rFonts w:ascii="Roboto" w:eastAsia="Times New Roman" w:hAnsi="Roboto" w:cs="Arial"/>
          <w:color w:val="000000"/>
          <w:kern w:val="0"/>
          <w14:ligatures w14:val="none"/>
        </w:rPr>
      </w:pPr>
      <w:r w:rsidRPr="00CD3DF3">
        <w:rPr>
          <w:rFonts w:ascii="Roboto" w:eastAsia="Times New Roman" w:hAnsi="Roboto" w:cs="Arial"/>
          <w:color w:val="000000"/>
          <w:kern w:val="0"/>
          <w14:ligatures w14:val="none"/>
        </w:rPr>
        <w:t>•</w:t>
      </w:r>
      <w:r w:rsidRPr="00CD3DF3">
        <w:rPr>
          <w:rFonts w:ascii="Roboto" w:eastAsia="Times New Roman" w:hAnsi="Roboto" w:cs="Arial"/>
          <w:color w:val="000000"/>
          <w:kern w:val="0"/>
          <w14:ligatures w14:val="none"/>
        </w:rPr>
        <w:tab/>
        <w:t>Top place in North and South league automatically go up.</w:t>
      </w:r>
    </w:p>
    <w:p w14:paraId="6ACF89DB" w14:textId="77777777" w:rsidR="00CD3DF3" w:rsidRPr="00CD3DF3" w:rsidRDefault="00CD3DF3" w:rsidP="00CD3DF3">
      <w:pPr>
        <w:shd w:val="clear" w:color="auto" w:fill="FFFFFF"/>
        <w:spacing w:after="0" w:line="240" w:lineRule="auto"/>
        <w:rPr>
          <w:rFonts w:ascii="Roboto" w:eastAsia="Times New Roman" w:hAnsi="Roboto" w:cs="Arial"/>
          <w:color w:val="000000"/>
          <w:kern w:val="0"/>
          <w14:ligatures w14:val="none"/>
        </w:rPr>
      </w:pPr>
      <w:r w:rsidRPr="00CD3DF3">
        <w:rPr>
          <w:rFonts w:ascii="Roboto" w:eastAsia="Times New Roman" w:hAnsi="Roboto" w:cs="Arial"/>
          <w:color w:val="000000"/>
          <w:kern w:val="0"/>
          <w14:ligatures w14:val="none"/>
        </w:rPr>
        <w:t>•</w:t>
      </w:r>
      <w:r w:rsidRPr="00CD3DF3">
        <w:rPr>
          <w:rFonts w:ascii="Roboto" w:eastAsia="Times New Roman" w:hAnsi="Roboto" w:cs="Arial"/>
          <w:color w:val="000000"/>
          <w:kern w:val="0"/>
          <w14:ligatures w14:val="none"/>
        </w:rPr>
        <w:tab/>
        <w:t xml:space="preserve">Second place in North and South will have a playoff game against each other (venue decided by best placed team) to decide who will play third from bottom in Counties 1.  </w:t>
      </w:r>
    </w:p>
    <w:p w14:paraId="36E89304" w14:textId="77777777" w:rsidR="00CD3DF3" w:rsidRPr="00CD3DF3" w:rsidRDefault="00CD3DF3" w:rsidP="00CD3DF3">
      <w:pPr>
        <w:shd w:val="clear" w:color="auto" w:fill="FFFFFF"/>
        <w:spacing w:after="0" w:line="240" w:lineRule="auto"/>
        <w:rPr>
          <w:rFonts w:ascii="Roboto" w:eastAsia="Times New Roman" w:hAnsi="Roboto" w:cs="Arial"/>
          <w:color w:val="000000"/>
          <w:kern w:val="0"/>
          <w14:ligatures w14:val="none"/>
        </w:rPr>
      </w:pPr>
      <w:r w:rsidRPr="00CD3DF3">
        <w:rPr>
          <w:rFonts w:ascii="Roboto" w:eastAsia="Times New Roman" w:hAnsi="Roboto" w:cs="Arial"/>
          <w:color w:val="000000"/>
          <w:kern w:val="0"/>
          <w14:ligatures w14:val="none"/>
        </w:rPr>
        <w:t xml:space="preserve">Relegation from Counties 2: </w:t>
      </w:r>
    </w:p>
    <w:p w14:paraId="135CCF0E" w14:textId="77777777" w:rsidR="00CD3DF3" w:rsidRPr="00CD3DF3" w:rsidRDefault="00CD3DF3" w:rsidP="00CD3DF3">
      <w:pPr>
        <w:shd w:val="clear" w:color="auto" w:fill="FFFFFF"/>
        <w:spacing w:after="0" w:line="240" w:lineRule="auto"/>
        <w:rPr>
          <w:rFonts w:ascii="Roboto" w:eastAsia="Times New Roman" w:hAnsi="Roboto" w:cs="Arial"/>
          <w:color w:val="000000"/>
          <w:kern w:val="0"/>
          <w14:ligatures w14:val="none"/>
        </w:rPr>
      </w:pPr>
      <w:r w:rsidRPr="00CD3DF3">
        <w:rPr>
          <w:rFonts w:ascii="Roboto" w:eastAsia="Times New Roman" w:hAnsi="Roboto" w:cs="Arial"/>
          <w:color w:val="000000"/>
          <w:kern w:val="0"/>
          <w14:ligatures w14:val="none"/>
        </w:rPr>
        <w:t>•</w:t>
      </w:r>
      <w:r w:rsidRPr="00CD3DF3">
        <w:rPr>
          <w:rFonts w:ascii="Roboto" w:eastAsia="Times New Roman" w:hAnsi="Roboto" w:cs="Arial"/>
          <w:color w:val="000000"/>
          <w:kern w:val="0"/>
          <w14:ligatures w14:val="none"/>
        </w:rPr>
        <w:tab/>
        <w:t>Bottom 2 in each of North and South leagues will be moved down into the relevant North/South Counties 3 league.</w:t>
      </w:r>
    </w:p>
    <w:p w14:paraId="6A801451" w14:textId="77777777" w:rsidR="00CD3DF3" w:rsidRPr="00CD3DF3" w:rsidRDefault="00CD3DF3" w:rsidP="00CD3DF3">
      <w:pPr>
        <w:shd w:val="clear" w:color="auto" w:fill="FFFFFF"/>
        <w:spacing w:after="0" w:line="240" w:lineRule="auto"/>
        <w:rPr>
          <w:rFonts w:ascii="Roboto" w:eastAsia="Times New Roman" w:hAnsi="Roboto" w:cs="Arial"/>
          <w:color w:val="000000"/>
          <w:kern w:val="0"/>
          <w14:ligatures w14:val="none"/>
        </w:rPr>
      </w:pPr>
      <w:r w:rsidRPr="00CD3DF3">
        <w:rPr>
          <w:rFonts w:ascii="Roboto" w:eastAsia="Times New Roman" w:hAnsi="Roboto" w:cs="Arial"/>
          <w:color w:val="000000"/>
          <w:kern w:val="0"/>
          <w14:ligatures w14:val="none"/>
        </w:rPr>
        <w:t xml:space="preserve"> </w:t>
      </w:r>
    </w:p>
    <w:p w14:paraId="4E984529" w14:textId="77777777" w:rsidR="00CD3DF3" w:rsidRPr="00CD3DF3" w:rsidRDefault="00CD3DF3" w:rsidP="00CD3DF3">
      <w:pPr>
        <w:shd w:val="clear" w:color="auto" w:fill="FFFFFF"/>
        <w:spacing w:after="0" w:line="240" w:lineRule="auto"/>
        <w:rPr>
          <w:rFonts w:ascii="Roboto" w:eastAsia="Times New Roman" w:hAnsi="Roboto" w:cs="Arial"/>
          <w:color w:val="000000"/>
          <w:kern w:val="0"/>
          <w14:ligatures w14:val="none"/>
        </w:rPr>
      </w:pPr>
      <w:r w:rsidRPr="00CD3DF3">
        <w:rPr>
          <w:rFonts w:ascii="Roboto" w:eastAsia="Times New Roman" w:hAnsi="Roboto" w:cs="Arial"/>
          <w:color w:val="000000"/>
          <w:kern w:val="0"/>
          <w14:ligatures w14:val="none"/>
        </w:rPr>
        <w:t>Counties 3 North East [North &amp; South]</w:t>
      </w:r>
    </w:p>
    <w:p w14:paraId="42A218A6" w14:textId="77777777" w:rsidR="00CD3DF3" w:rsidRPr="00CD3DF3" w:rsidRDefault="00CD3DF3" w:rsidP="00CD3DF3">
      <w:pPr>
        <w:shd w:val="clear" w:color="auto" w:fill="FFFFFF"/>
        <w:spacing w:after="0" w:line="240" w:lineRule="auto"/>
        <w:rPr>
          <w:rFonts w:ascii="Roboto" w:eastAsia="Times New Roman" w:hAnsi="Roboto" w:cs="Arial"/>
          <w:color w:val="000000"/>
          <w:kern w:val="0"/>
          <w14:ligatures w14:val="none"/>
        </w:rPr>
      </w:pPr>
      <w:r w:rsidRPr="00CD3DF3">
        <w:rPr>
          <w:rFonts w:ascii="Roboto" w:eastAsia="Times New Roman" w:hAnsi="Roboto" w:cs="Arial"/>
          <w:color w:val="000000"/>
          <w:kern w:val="0"/>
          <w14:ligatures w14:val="none"/>
        </w:rPr>
        <w:t>Promotion out of Counties 3 = top 2 in each South/North leagues will move up into the relevant league.</w:t>
      </w:r>
    </w:p>
    <w:p w14:paraId="5F988194" w14:textId="77777777" w:rsidR="00CD3DF3" w:rsidRPr="00CD3DF3" w:rsidRDefault="00CD3DF3" w:rsidP="00CD3DF3">
      <w:pPr>
        <w:shd w:val="clear" w:color="auto" w:fill="FFFFFF"/>
        <w:spacing w:after="0" w:line="240" w:lineRule="auto"/>
        <w:rPr>
          <w:rFonts w:ascii="Roboto" w:eastAsia="Times New Roman" w:hAnsi="Roboto" w:cs="Arial"/>
          <w:color w:val="000000"/>
          <w:kern w:val="0"/>
          <w14:ligatures w14:val="none"/>
        </w:rPr>
      </w:pPr>
      <w:r w:rsidRPr="00CD3DF3">
        <w:rPr>
          <w:rFonts w:ascii="Roboto" w:eastAsia="Times New Roman" w:hAnsi="Roboto" w:cs="Arial"/>
          <w:color w:val="000000"/>
          <w:kern w:val="0"/>
          <w14:ligatures w14:val="none"/>
        </w:rPr>
        <w:t>Relegation- no relegation from counties 3</w:t>
      </w:r>
    </w:p>
    <w:p w14:paraId="78AFEC78" w14:textId="77777777" w:rsidR="00CD3DF3" w:rsidRPr="00CD3DF3" w:rsidRDefault="00CD3DF3" w:rsidP="00CD3DF3">
      <w:pPr>
        <w:shd w:val="clear" w:color="auto" w:fill="FFFFFF"/>
        <w:spacing w:after="0" w:line="240" w:lineRule="auto"/>
        <w:rPr>
          <w:rFonts w:ascii="Roboto" w:eastAsia="Times New Roman" w:hAnsi="Roboto" w:cs="Arial"/>
          <w:color w:val="000000"/>
          <w:kern w:val="0"/>
          <w14:ligatures w14:val="none"/>
        </w:rPr>
      </w:pPr>
      <w:r w:rsidRPr="00CD3DF3">
        <w:rPr>
          <w:rFonts w:ascii="Roboto" w:eastAsia="Times New Roman" w:hAnsi="Roboto" w:cs="Arial"/>
          <w:color w:val="000000"/>
          <w:kern w:val="0"/>
          <w14:ligatures w14:val="none"/>
        </w:rPr>
        <w:t xml:space="preserve"> </w:t>
      </w:r>
    </w:p>
    <w:p w14:paraId="100FB268" w14:textId="77777777" w:rsidR="00CD3DF3" w:rsidRDefault="00CD3DF3" w:rsidP="00CD3DF3">
      <w:pPr>
        <w:shd w:val="clear" w:color="auto" w:fill="FFFFFF"/>
        <w:spacing w:after="0" w:line="240" w:lineRule="auto"/>
        <w:rPr>
          <w:rFonts w:ascii="Roboto" w:eastAsia="Times New Roman" w:hAnsi="Roboto" w:cs="Arial"/>
          <w:color w:val="000000"/>
          <w:kern w:val="0"/>
          <w14:ligatures w14:val="none"/>
        </w:rPr>
      </w:pPr>
      <w:r w:rsidRPr="00CD3DF3">
        <w:rPr>
          <w:rFonts w:ascii="Roboto" w:eastAsia="Times New Roman" w:hAnsi="Roboto" w:cs="Arial"/>
          <w:color w:val="000000"/>
          <w:kern w:val="0"/>
          <w14:ligatures w14:val="none"/>
        </w:rPr>
        <w:t xml:space="preserve">Note- Due to Counties 1 being a regional league and the teams being relegated into South and North leagues there may be a need to move some teams from North to South depending on the best fit geographically. Teams will stay at the same level, but for example a club may be moved from South Counties 2 to North Counties 2 due to the team being relegated from Counties 1 being more Southern based then them and allowing for 12 team leagues to remain. </w:t>
      </w:r>
    </w:p>
    <w:p w14:paraId="4A3A2766" w14:textId="77777777" w:rsidR="00CD3DF3" w:rsidRDefault="00CD3DF3" w:rsidP="00CD3DF3">
      <w:pPr>
        <w:shd w:val="clear" w:color="auto" w:fill="FFFFFF"/>
        <w:spacing w:after="0" w:line="240" w:lineRule="auto"/>
        <w:rPr>
          <w:rFonts w:ascii="Roboto" w:eastAsia="Times New Roman" w:hAnsi="Roboto" w:cs="Arial"/>
          <w:color w:val="000000"/>
          <w:kern w:val="0"/>
          <w14:ligatures w14:val="none"/>
        </w:rPr>
      </w:pPr>
    </w:p>
    <w:p w14:paraId="31D9BB93" w14:textId="36633BF0" w:rsidR="00CD3DF3" w:rsidRDefault="00CD3DF3" w:rsidP="00CD3DF3">
      <w:pPr>
        <w:spacing w:after="0" w:line="240" w:lineRule="auto"/>
        <w:rPr>
          <w:rFonts w:ascii="Roboto" w:eastAsia="Times New Roman" w:hAnsi="Roboto" w:cs="Arial"/>
          <w:color w:val="222222"/>
          <w:kern w:val="0"/>
          <w14:ligatures w14:val="none"/>
        </w:rPr>
      </w:pPr>
      <w:r>
        <w:rPr>
          <w:rFonts w:ascii="Roboto" w:eastAsia="Times New Roman" w:hAnsi="Roboto" w:cs="Arial"/>
          <w:color w:val="000000"/>
          <w:kern w:val="0"/>
          <w14:ligatures w14:val="none"/>
        </w:rPr>
        <w:t>11.5  Counties 2 &amp; 3 N</w:t>
      </w:r>
      <w:r w:rsidR="000B1A7C">
        <w:rPr>
          <w:rFonts w:ascii="Roboto" w:eastAsia="Times New Roman" w:hAnsi="Roboto" w:cs="Arial"/>
          <w:color w:val="000000"/>
          <w:kern w:val="0"/>
          <w14:ligatures w14:val="none"/>
        </w:rPr>
        <w:t xml:space="preserve">orth </w:t>
      </w:r>
      <w:r>
        <w:rPr>
          <w:rFonts w:ascii="Roboto" w:eastAsia="Times New Roman" w:hAnsi="Roboto" w:cs="Arial"/>
          <w:color w:val="000000"/>
          <w:kern w:val="0"/>
          <w14:ligatures w14:val="none"/>
        </w:rPr>
        <w:t>E</w:t>
      </w:r>
      <w:r w:rsidR="000B1A7C">
        <w:rPr>
          <w:rFonts w:ascii="Roboto" w:eastAsia="Times New Roman" w:hAnsi="Roboto" w:cs="Arial"/>
          <w:color w:val="000000"/>
          <w:kern w:val="0"/>
          <w14:ligatures w14:val="none"/>
        </w:rPr>
        <w:t>ast</w:t>
      </w:r>
      <w:r>
        <w:rPr>
          <w:rFonts w:ascii="Roboto" w:eastAsia="Times New Roman" w:hAnsi="Roboto" w:cs="Arial"/>
          <w:color w:val="000000"/>
          <w:kern w:val="0"/>
          <w14:ligatures w14:val="none"/>
        </w:rPr>
        <w:t xml:space="preserve"> - </w:t>
      </w:r>
      <w:r w:rsidRPr="00CD3DF3">
        <w:rPr>
          <w:rFonts w:ascii="Arial" w:eastAsia="Times New Roman" w:hAnsi="Arial" w:cs="Arial"/>
          <w:color w:val="222222"/>
          <w:kern w:val="0"/>
          <w:sz w:val="22"/>
          <w:szCs w:val="22"/>
          <w14:ligatures w14:val="none"/>
        </w:rPr>
        <w:t>.  </w:t>
      </w:r>
      <w:r w:rsidRPr="00CD3DF3">
        <w:rPr>
          <w:rFonts w:ascii="Roboto" w:eastAsia="Times New Roman" w:hAnsi="Roboto" w:cs="Arial"/>
          <w:color w:val="222222"/>
          <w:kern w:val="0"/>
          <w14:ligatures w14:val="none"/>
        </w:rPr>
        <w:t>Substitutions:</w:t>
      </w:r>
      <w:r>
        <w:rPr>
          <w:rFonts w:ascii="Arial" w:eastAsia="Times New Roman" w:hAnsi="Arial" w:cs="Arial"/>
          <w:color w:val="222222"/>
          <w:kern w:val="0"/>
          <w:sz w:val="22"/>
          <w:szCs w:val="22"/>
          <w14:ligatures w14:val="none"/>
        </w:rPr>
        <w:t xml:space="preserve"> </w:t>
      </w:r>
      <w:r w:rsidRPr="00CD3DF3">
        <w:rPr>
          <w:rFonts w:ascii="Roboto" w:eastAsia="Times New Roman" w:hAnsi="Roboto" w:cs="Arial"/>
          <w:color w:val="222222"/>
          <w:kern w:val="0"/>
          <w14:ligatures w14:val="none"/>
        </w:rPr>
        <w:t>Counties 2 - maximum 5 subs (10 interchanges, 1 front row)</w:t>
      </w:r>
      <w:r>
        <w:rPr>
          <w:rFonts w:ascii="Roboto" w:eastAsia="Times New Roman" w:hAnsi="Roboto" w:cs="Arial"/>
          <w:color w:val="222222"/>
          <w:kern w:val="0"/>
          <w14:ligatures w14:val="none"/>
        </w:rPr>
        <w:t xml:space="preserve">. </w:t>
      </w:r>
    </w:p>
    <w:p w14:paraId="0C362BAE" w14:textId="77777777" w:rsidR="00CD3DF3" w:rsidRDefault="00CD3DF3" w:rsidP="00CD3DF3">
      <w:pPr>
        <w:spacing w:after="0" w:line="240" w:lineRule="auto"/>
        <w:rPr>
          <w:rFonts w:ascii="Roboto" w:eastAsia="Times New Roman" w:hAnsi="Roboto" w:cs="Arial"/>
          <w:color w:val="222222"/>
          <w:kern w:val="0"/>
          <w14:ligatures w14:val="none"/>
        </w:rPr>
      </w:pPr>
      <w:r w:rsidRPr="00CD3DF3">
        <w:rPr>
          <w:rFonts w:ascii="Roboto" w:eastAsia="Times New Roman" w:hAnsi="Roboto" w:cs="Arial"/>
          <w:color w:val="222222"/>
          <w:kern w:val="0"/>
          <w14:ligatures w14:val="none"/>
        </w:rPr>
        <w:t>Counties 3 - maximum 7 subs (12 interchanges, 2 front row), if both captains agree there is the option to have more than 7 subs, this must be agreed prior to game day.</w:t>
      </w:r>
    </w:p>
    <w:p w14:paraId="43D714ED" w14:textId="77777777" w:rsidR="00F47425" w:rsidRDefault="00F47425" w:rsidP="0039438E">
      <w:pPr>
        <w:pStyle w:val="s3"/>
        <w:spacing w:before="0" w:beforeAutospacing="0" w:after="120" w:afterAutospacing="0"/>
        <w:rPr>
          <w:rStyle w:val="s2"/>
          <w:rFonts w:ascii="Roboto" w:hAnsi="Roboto" w:cs="Arial"/>
          <w:color w:val="000000"/>
        </w:rPr>
      </w:pPr>
    </w:p>
    <w:p w14:paraId="616C3347" w14:textId="24A90C0D" w:rsidR="00D41DE1" w:rsidRPr="00535875" w:rsidRDefault="00F47425" w:rsidP="0039438E">
      <w:pPr>
        <w:pStyle w:val="s3"/>
        <w:spacing w:before="0" w:beforeAutospacing="0" w:after="120" w:afterAutospacing="0"/>
        <w:rPr>
          <w:rStyle w:val="s2"/>
          <w:rFonts w:ascii="Roboto" w:hAnsi="Roboto" w:cs="Arial"/>
          <w:color w:val="000000"/>
        </w:rPr>
      </w:pPr>
      <w:r>
        <w:rPr>
          <w:rStyle w:val="s2"/>
          <w:rFonts w:ascii="Roboto" w:hAnsi="Roboto" w:cs="Arial"/>
          <w:color w:val="000000"/>
        </w:rPr>
        <w:lastRenderedPageBreak/>
        <w:t>1</w:t>
      </w:r>
      <w:r w:rsidR="00903304" w:rsidRPr="00535875">
        <w:rPr>
          <w:rStyle w:val="s2"/>
          <w:rFonts w:ascii="Roboto" w:hAnsi="Roboto" w:cs="Arial"/>
          <w:color w:val="000000"/>
        </w:rPr>
        <w:t>1</w:t>
      </w:r>
      <w:r w:rsidR="00D41DE1" w:rsidRPr="00535875">
        <w:rPr>
          <w:rStyle w:val="s2"/>
          <w:rFonts w:ascii="Roboto" w:hAnsi="Roboto" w:cs="Arial"/>
          <w:color w:val="000000"/>
        </w:rPr>
        <w:t>.</w:t>
      </w:r>
      <w:r>
        <w:rPr>
          <w:rStyle w:val="s2"/>
          <w:rFonts w:ascii="Roboto" w:hAnsi="Roboto" w:cs="Arial"/>
          <w:color w:val="000000"/>
        </w:rPr>
        <w:t>6</w:t>
      </w:r>
      <w:r w:rsidR="00D41DE1" w:rsidRPr="00535875">
        <w:rPr>
          <w:rStyle w:val="s2"/>
          <w:rFonts w:ascii="Roboto" w:hAnsi="Roboto" w:cs="Arial"/>
          <w:color w:val="000000"/>
        </w:rPr>
        <w:tab/>
        <w:t xml:space="preserve">Lancs/Cheshire 1 – Clubs may select up to three replacements with one FR replacement.   </w:t>
      </w:r>
    </w:p>
    <w:p w14:paraId="0EF80CA7" w14:textId="2B279C15" w:rsidR="00D41DE1" w:rsidRPr="00535875" w:rsidRDefault="00D41DE1" w:rsidP="0039438E">
      <w:pPr>
        <w:pStyle w:val="s3"/>
        <w:spacing w:before="0" w:beforeAutospacing="0" w:after="120" w:afterAutospacing="0"/>
        <w:rPr>
          <w:rStyle w:val="s2"/>
          <w:rFonts w:ascii="Roboto" w:hAnsi="Roboto" w:cs="Arial"/>
          <w:color w:val="000000"/>
        </w:rPr>
      </w:pPr>
      <w:r w:rsidRPr="00535875">
        <w:rPr>
          <w:rStyle w:val="s2"/>
          <w:rFonts w:ascii="Roboto" w:hAnsi="Roboto" w:cs="Arial"/>
          <w:color w:val="000000"/>
        </w:rPr>
        <w:t>1</w:t>
      </w:r>
      <w:r w:rsidR="00903304" w:rsidRPr="00535875">
        <w:rPr>
          <w:rStyle w:val="s2"/>
          <w:rFonts w:ascii="Roboto" w:hAnsi="Roboto" w:cs="Arial"/>
          <w:color w:val="000000"/>
        </w:rPr>
        <w:t>1</w:t>
      </w:r>
      <w:r w:rsidRPr="00535875">
        <w:rPr>
          <w:rStyle w:val="s2"/>
          <w:rFonts w:ascii="Roboto" w:hAnsi="Roboto" w:cs="Arial"/>
          <w:color w:val="000000"/>
        </w:rPr>
        <w:t>.</w:t>
      </w:r>
      <w:r w:rsidR="00F47425">
        <w:rPr>
          <w:rStyle w:val="s2"/>
          <w:rFonts w:ascii="Roboto" w:hAnsi="Roboto" w:cs="Arial"/>
          <w:color w:val="000000"/>
        </w:rPr>
        <w:t>7</w:t>
      </w:r>
      <w:r w:rsidRPr="00535875">
        <w:rPr>
          <w:rStyle w:val="s2"/>
          <w:rFonts w:ascii="Roboto" w:hAnsi="Roboto" w:cs="Arial"/>
          <w:color w:val="000000"/>
        </w:rPr>
        <w:tab/>
        <w:t xml:space="preserve">Yorkshire Level 9 – Clubs may select up to five replacements with one FR replacement.   </w:t>
      </w:r>
    </w:p>
    <w:p w14:paraId="5D0A1EAF" w14:textId="5250604F" w:rsidR="00D41DE1" w:rsidRPr="00535875" w:rsidRDefault="00D41DE1" w:rsidP="0039438E">
      <w:pPr>
        <w:pStyle w:val="s3"/>
        <w:spacing w:before="0" w:beforeAutospacing="0" w:after="120" w:afterAutospacing="0"/>
        <w:rPr>
          <w:rStyle w:val="s2"/>
          <w:rFonts w:ascii="Roboto" w:hAnsi="Roboto" w:cs="Arial"/>
          <w:color w:val="000000"/>
        </w:rPr>
      </w:pPr>
      <w:r w:rsidRPr="00535875">
        <w:rPr>
          <w:rStyle w:val="s2"/>
          <w:rFonts w:ascii="Roboto" w:hAnsi="Roboto" w:cs="Arial"/>
          <w:color w:val="000000"/>
        </w:rPr>
        <w:t>1</w:t>
      </w:r>
      <w:r w:rsidR="00903304" w:rsidRPr="00535875">
        <w:rPr>
          <w:rStyle w:val="s2"/>
          <w:rFonts w:ascii="Roboto" w:hAnsi="Roboto" w:cs="Arial"/>
          <w:color w:val="000000"/>
        </w:rPr>
        <w:t>1</w:t>
      </w:r>
      <w:r w:rsidRPr="00535875">
        <w:rPr>
          <w:rStyle w:val="s2"/>
          <w:rFonts w:ascii="Roboto" w:hAnsi="Roboto" w:cs="Arial"/>
          <w:color w:val="000000"/>
        </w:rPr>
        <w:t>.</w:t>
      </w:r>
      <w:r w:rsidR="00F47425">
        <w:rPr>
          <w:rStyle w:val="s2"/>
          <w:rFonts w:ascii="Roboto" w:hAnsi="Roboto" w:cs="Arial"/>
          <w:color w:val="000000"/>
        </w:rPr>
        <w:t>8</w:t>
      </w:r>
      <w:r w:rsidRPr="00535875">
        <w:rPr>
          <w:rStyle w:val="s2"/>
          <w:rFonts w:ascii="Roboto" w:hAnsi="Roboto" w:cs="Arial"/>
          <w:color w:val="000000"/>
        </w:rPr>
        <w:tab/>
        <w:t xml:space="preserve">Yorkshire Level 10 - teams may contain players who are not registered with that club. They should however be made up of bona fide club members; although if this is not possible then players may be borrowed from other clubs to make up the numbers and encourage participation in the game. However, such teams may not knowingly play players holding Effective Registration with another club at level 8 and above. </w:t>
      </w:r>
    </w:p>
    <w:p w14:paraId="68480C5E" w14:textId="77777777" w:rsidR="00D41DE1" w:rsidRPr="00535875" w:rsidRDefault="00D41DE1" w:rsidP="0039438E">
      <w:pPr>
        <w:pStyle w:val="s3"/>
        <w:spacing w:before="0" w:beforeAutospacing="0" w:after="120" w:afterAutospacing="0"/>
        <w:rPr>
          <w:rStyle w:val="s2"/>
          <w:rFonts w:ascii="Roboto" w:hAnsi="Roboto" w:cs="Arial"/>
          <w:color w:val="000000"/>
        </w:rPr>
      </w:pPr>
      <w:r w:rsidRPr="00535875">
        <w:rPr>
          <w:rStyle w:val="s2"/>
          <w:rFonts w:ascii="Roboto" w:hAnsi="Roboto" w:cs="Arial"/>
          <w:color w:val="000000"/>
        </w:rPr>
        <w:t xml:space="preserve"> Notwithstanding this point, clubs at all levels are encouraged to continue to register their players. </w:t>
      </w:r>
    </w:p>
    <w:p w14:paraId="2F0F6876" w14:textId="77777777" w:rsidR="00D41DE1" w:rsidRPr="00535875" w:rsidRDefault="00D41DE1" w:rsidP="0039438E">
      <w:pPr>
        <w:pStyle w:val="s3"/>
        <w:spacing w:before="0" w:beforeAutospacing="0" w:after="120" w:afterAutospacing="0"/>
        <w:rPr>
          <w:rStyle w:val="s2"/>
          <w:rFonts w:ascii="Roboto" w:hAnsi="Roboto" w:cs="Arial"/>
          <w:color w:val="000000"/>
        </w:rPr>
      </w:pPr>
      <w:r w:rsidRPr="00535875">
        <w:rPr>
          <w:rStyle w:val="s2"/>
          <w:rFonts w:ascii="Roboto" w:hAnsi="Roboto" w:cs="Arial"/>
          <w:color w:val="000000"/>
        </w:rPr>
        <w:t xml:space="preserve"> If a team at level 10 and below justifiably cannot field a front row then the match will proceed with uncontested scrums. No league points will be deducted providing the fixture is honoured. The result at the final whistle will stand. </w:t>
      </w:r>
    </w:p>
    <w:p w14:paraId="64A458B2" w14:textId="28E7CCB6" w:rsidR="00B15EC4" w:rsidRPr="00535875" w:rsidRDefault="00D41DE1" w:rsidP="004F775A">
      <w:pPr>
        <w:pStyle w:val="s3"/>
        <w:spacing w:before="0" w:beforeAutospacing="0" w:after="120" w:afterAutospacing="0"/>
        <w:rPr>
          <w:rStyle w:val="s2"/>
          <w:rFonts w:ascii="Roboto" w:hAnsi="Roboto"/>
          <w:b/>
          <w:bCs/>
          <w:color w:val="000000"/>
        </w:rPr>
      </w:pPr>
      <w:r w:rsidRPr="00535875">
        <w:rPr>
          <w:rStyle w:val="s2"/>
          <w:rFonts w:ascii="Roboto" w:hAnsi="Roboto" w:cs="Arial"/>
          <w:color w:val="000000"/>
        </w:rPr>
        <w:t>In the interests of encouraging participation in the game at Level 10 or below</w:t>
      </w:r>
      <w:del w:id="0" w:author="John Rogers" w:date="2026-09-10T20:43:00Z" w16du:dateUtc="2026-09-10T19:43:00Z">
        <w:r w:rsidRPr="00535875" w:rsidDel="00C86C7C">
          <w:rPr>
            <w:rStyle w:val="s2"/>
            <w:rFonts w:ascii="Roboto" w:hAnsi="Roboto" w:cs="Arial"/>
            <w:color w:val="000000"/>
          </w:rPr>
          <w:delText>,</w:delText>
        </w:r>
      </w:del>
      <w:r w:rsidRPr="00535875">
        <w:rPr>
          <w:rStyle w:val="s2"/>
          <w:rFonts w:ascii="Roboto" w:hAnsi="Roboto" w:cs="Arial"/>
          <w:color w:val="000000"/>
        </w:rPr>
        <w:t xml:space="preserve"> more than </w:t>
      </w:r>
      <w:r w:rsidR="0036005E" w:rsidRPr="00535875">
        <w:rPr>
          <w:rStyle w:val="s2"/>
          <w:rFonts w:ascii="Roboto" w:hAnsi="Roboto" w:cs="Arial"/>
          <w:color w:val="000000"/>
        </w:rPr>
        <w:t>7</w:t>
      </w:r>
      <w:r w:rsidRPr="00535875">
        <w:rPr>
          <w:rStyle w:val="s2"/>
          <w:rFonts w:ascii="Roboto" w:hAnsi="Roboto" w:cs="Arial"/>
          <w:color w:val="000000"/>
        </w:rPr>
        <w:t xml:space="preserve"> replacements </w:t>
      </w:r>
      <w:r w:rsidR="001B1589">
        <w:rPr>
          <w:rStyle w:val="s2"/>
          <w:rFonts w:ascii="Roboto" w:hAnsi="Roboto" w:cs="Arial"/>
          <w:color w:val="000000"/>
        </w:rPr>
        <w:t xml:space="preserve">can be </w:t>
      </w:r>
      <w:r w:rsidRPr="00535875">
        <w:rPr>
          <w:rStyle w:val="s2"/>
          <w:rFonts w:ascii="Roboto" w:hAnsi="Roboto" w:cs="Arial"/>
          <w:color w:val="000000"/>
        </w:rPr>
        <w:t>used</w:t>
      </w:r>
      <w:r w:rsidR="00C55ADE" w:rsidRPr="00535875">
        <w:rPr>
          <w:rStyle w:val="s2"/>
          <w:rFonts w:ascii="Roboto" w:hAnsi="Roboto" w:cs="Arial"/>
          <w:color w:val="000000"/>
        </w:rPr>
        <w:t xml:space="preserve">, </w:t>
      </w:r>
      <w:r w:rsidRPr="00535875">
        <w:rPr>
          <w:rStyle w:val="s2"/>
          <w:rFonts w:ascii="Roboto" w:hAnsi="Roboto" w:cs="Arial"/>
          <w:color w:val="000000"/>
        </w:rPr>
        <w:t>At level 10 and below with surplus players are encouraged to lend the opposition surplus players to make up even numbers per sid</w:t>
      </w:r>
      <w:r w:rsidR="00100E91" w:rsidRPr="00535875">
        <w:rPr>
          <w:rStyle w:val="s2"/>
          <w:rFonts w:ascii="Roboto" w:hAnsi="Roboto" w:cs="Arial"/>
          <w:color w:val="000000"/>
        </w:rPr>
        <w:t>e.</w:t>
      </w:r>
    </w:p>
    <w:p w14:paraId="309D8354" w14:textId="363547FA" w:rsidR="003D5EBC" w:rsidRPr="00535875" w:rsidRDefault="00D41DE1" w:rsidP="00141A71">
      <w:pPr>
        <w:pStyle w:val="s3"/>
        <w:spacing w:before="0" w:beforeAutospacing="0" w:after="120" w:afterAutospacing="0"/>
        <w:ind w:left="720" w:hanging="720"/>
        <w:rPr>
          <w:rStyle w:val="s2"/>
          <w:rFonts w:ascii="Roboto" w:hAnsi="Roboto" w:cs="Arial"/>
          <w:color w:val="000000"/>
        </w:rPr>
      </w:pPr>
      <w:r w:rsidRPr="00535875">
        <w:rPr>
          <w:rStyle w:val="s2"/>
          <w:rFonts w:ascii="Roboto" w:hAnsi="Roboto" w:cs="Arial"/>
          <w:color w:val="000000"/>
        </w:rPr>
        <w:t>1</w:t>
      </w:r>
      <w:r w:rsidR="008D1C4A" w:rsidRPr="00535875">
        <w:rPr>
          <w:rStyle w:val="s2"/>
          <w:rFonts w:ascii="Roboto" w:hAnsi="Roboto" w:cs="Arial"/>
          <w:color w:val="000000"/>
        </w:rPr>
        <w:t>1</w:t>
      </w:r>
      <w:r w:rsidRPr="00535875">
        <w:rPr>
          <w:rStyle w:val="s2"/>
          <w:rFonts w:ascii="Roboto" w:hAnsi="Roboto" w:cs="Arial"/>
          <w:color w:val="000000"/>
        </w:rPr>
        <w:t>.</w:t>
      </w:r>
      <w:r w:rsidR="00F47425">
        <w:rPr>
          <w:rStyle w:val="s2"/>
          <w:rFonts w:ascii="Roboto" w:hAnsi="Roboto" w:cs="Arial"/>
          <w:color w:val="000000"/>
        </w:rPr>
        <w:t>9</w:t>
      </w:r>
      <w:r w:rsidRPr="00535875">
        <w:rPr>
          <w:rStyle w:val="s2"/>
          <w:rFonts w:ascii="Roboto" w:hAnsi="Roboto" w:cs="Arial"/>
          <w:color w:val="000000"/>
        </w:rPr>
        <w:tab/>
        <w:t>Should a club request the registration of a front row forward(s) after the</w:t>
      </w:r>
      <w:r w:rsidR="00C97F0C">
        <w:rPr>
          <w:rStyle w:val="s2"/>
          <w:rFonts w:ascii="Roboto" w:hAnsi="Roboto" w:cs="Arial"/>
          <w:color w:val="000000"/>
        </w:rPr>
        <w:t xml:space="preserve"> </w:t>
      </w:r>
      <w:r w:rsidRPr="00535875">
        <w:rPr>
          <w:rStyle w:val="s2"/>
          <w:rFonts w:ascii="Roboto" w:hAnsi="Roboto" w:cs="Arial"/>
          <w:color w:val="000000"/>
        </w:rPr>
        <w:t>Registratio</w:t>
      </w:r>
      <w:r w:rsidR="00C17F27" w:rsidRPr="00535875">
        <w:rPr>
          <w:rStyle w:val="s2"/>
          <w:rFonts w:ascii="Roboto" w:hAnsi="Roboto" w:cs="Arial"/>
          <w:color w:val="000000"/>
        </w:rPr>
        <w:t>n</w:t>
      </w:r>
      <w:r w:rsidR="00141A71" w:rsidRPr="00535875">
        <w:rPr>
          <w:rStyle w:val="s2"/>
          <w:rFonts w:ascii="Roboto" w:hAnsi="Roboto" w:cs="Arial"/>
          <w:color w:val="000000"/>
        </w:rPr>
        <w:t xml:space="preserve"> </w:t>
      </w:r>
      <w:r w:rsidRPr="00535875">
        <w:rPr>
          <w:rStyle w:val="s2"/>
          <w:rFonts w:ascii="Roboto" w:hAnsi="Roboto" w:cs="Arial"/>
          <w:color w:val="000000"/>
        </w:rPr>
        <w:t>Date, owing to injury or unavailability, an application should be made to the Secretary of North ROC, no later than Tuesday 17:00 before the match on the</w:t>
      </w:r>
      <w:r w:rsidR="00370653" w:rsidRPr="00535875">
        <w:rPr>
          <w:rStyle w:val="s2"/>
          <w:rFonts w:ascii="Roboto" w:hAnsi="Roboto" w:cs="Arial"/>
          <w:color w:val="000000"/>
        </w:rPr>
        <w:t xml:space="preserve"> </w:t>
      </w:r>
      <w:r w:rsidRPr="00535875">
        <w:rPr>
          <w:rStyle w:val="s2"/>
          <w:rFonts w:ascii="Roboto" w:hAnsi="Roboto" w:cs="Arial"/>
          <w:color w:val="000000"/>
        </w:rPr>
        <w:t>following Saturday.</w:t>
      </w:r>
    </w:p>
    <w:p w14:paraId="72E16A83" w14:textId="77777777" w:rsidR="00CC32B8" w:rsidRPr="00535875" w:rsidRDefault="00CC32B8" w:rsidP="0039438E">
      <w:pPr>
        <w:pStyle w:val="s3"/>
        <w:spacing w:before="0" w:beforeAutospacing="0" w:after="120" w:afterAutospacing="0"/>
        <w:rPr>
          <w:rStyle w:val="s2"/>
          <w:rFonts w:ascii="Roboto" w:hAnsi="Roboto" w:cstheme="minorBidi"/>
          <w:b/>
          <w:bCs/>
          <w:color w:val="000000"/>
        </w:rPr>
      </w:pPr>
    </w:p>
    <w:p w14:paraId="0BD3BF77" w14:textId="3B69F067" w:rsidR="00221CC9" w:rsidRDefault="00063F2D" w:rsidP="0039438E">
      <w:pPr>
        <w:pStyle w:val="s3"/>
        <w:spacing w:before="0" w:beforeAutospacing="0" w:after="120" w:afterAutospacing="0"/>
        <w:rPr>
          <w:rStyle w:val="s2"/>
          <w:rFonts w:ascii="Roboto" w:hAnsi="Roboto" w:cstheme="minorBidi"/>
          <w:b/>
          <w:bCs/>
          <w:color w:val="000000"/>
        </w:rPr>
      </w:pPr>
      <w:r w:rsidRPr="00535875">
        <w:rPr>
          <w:rStyle w:val="s2"/>
          <w:rFonts w:ascii="Roboto" w:hAnsi="Roboto" w:cstheme="minorBidi"/>
          <w:b/>
          <w:bCs/>
          <w:color w:val="000000"/>
        </w:rPr>
        <w:t>12</w:t>
      </w:r>
      <w:r w:rsidR="00535875">
        <w:rPr>
          <w:rStyle w:val="s2"/>
          <w:rFonts w:ascii="Roboto" w:hAnsi="Roboto" w:cstheme="minorBidi"/>
          <w:b/>
          <w:bCs/>
          <w:color w:val="000000"/>
        </w:rPr>
        <w:t xml:space="preserve">. </w:t>
      </w:r>
      <w:r w:rsidRPr="00535875">
        <w:rPr>
          <w:rStyle w:val="s2"/>
          <w:rFonts w:ascii="Roboto" w:hAnsi="Roboto" w:cstheme="minorBidi"/>
          <w:b/>
          <w:bCs/>
          <w:color w:val="000000"/>
        </w:rPr>
        <w:t xml:space="preserve"> </w:t>
      </w:r>
      <w:r w:rsidR="00221CC9" w:rsidRPr="00535875">
        <w:rPr>
          <w:rStyle w:val="s2"/>
          <w:rFonts w:ascii="Roboto" w:hAnsi="Roboto" w:cstheme="minorBidi"/>
          <w:b/>
          <w:bCs/>
          <w:color w:val="000000"/>
        </w:rPr>
        <w:t>Lower XV</w:t>
      </w:r>
      <w:r w:rsidR="003D5EBC" w:rsidRPr="00535875">
        <w:rPr>
          <w:rStyle w:val="s2"/>
          <w:rFonts w:ascii="Roboto" w:hAnsi="Roboto" w:cstheme="minorBidi"/>
          <w:b/>
          <w:bCs/>
          <w:color w:val="000000"/>
        </w:rPr>
        <w:t xml:space="preserve"> Selection </w:t>
      </w:r>
      <w:r w:rsidR="00221CC9" w:rsidRPr="00535875">
        <w:rPr>
          <w:rStyle w:val="s2"/>
          <w:rFonts w:ascii="Roboto" w:hAnsi="Roboto" w:cstheme="minorBidi"/>
          <w:b/>
          <w:bCs/>
          <w:color w:val="000000"/>
        </w:rPr>
        <w:t>in the Leagues</w:t>
      </w:r>
    </w:p>
    <w:p w14:paraId="17F17CE0" w14:textId="77777777" w:rsidR="00C97F7C" w:rsidRPr="00535875" w:rsidRDefault="00C97F7C" w:rsidP="0039438E">
      <w:pPr>
        <w:pStyle w:val="s3"/>
        <w:spacing w:before="0" w:beforeAutospacing="0" w:after="120" w:afterAutospacing="0"/>
        <w:rPr>
          <w:rStyle w:val="s2"/>
          <w:rFonts w:ascii="Roboto" w:hAnsi="Roboto" w:cstheme="minorBidi"/>
          <w:b/>
          <w:bCs/>
          <w:color w:val="000000"/>
        </w:rPr>
      </w:pPr>
    </w:p>
    <w:p w14:paraId="4D9DC665" w14:textId="77777777" w:rsidR="00C97F7C" w:rsidRPr="00626FA3" w:rsidRDefault="00C97F7C" w:rsidP="00C97F7C">
      <w:pPr>
        <w:jc w:val="both"/>
        <w:rPr>
          <w:rFonts w:ascii="Roboto" w:eastAsiaTheme="minorHAnsi" w:hAnsi="Roboto" w:cs="Arial"/>
          <w:lang w:eastAsia="en-US"/>
        </w:rPr>
      </w:pPr>
      <w:r w:rsidRPr="00626FA3">
        <w:rPr>
          <w:rFonts w:ascii="Roboto" w:eastAsiaTheme="minorHAnsi" w:hAnsi="Roboto" w:cs="Arial"/>
          <w:lang w:eastAsia="en-US"/>
        </w:rPr>
        <w:t>Player Movement Between Adult Male XVs</w:t>
      </w:r>
    </w:p>
    <w:p w14:paraId="38D0E9C8" w14:textId="7FD4C256" w:rsidR="00C97F7C" w:rsidRPr="00C97F7C" w:rsidRDefault="00847A5F" w:rsidP="00C97F7C">
      <w:pPr>
        <w:jc w:val="both"/>
        <w:rPr>
          <w:rFonts w:ascii="Roboto" w:eastAsiaTheme="minorHAnsi" w:hAnsi="Roboto" w:cs="Arial"/>
          <w:b/>
          <w:bCs/>
          <w:lang w:eastAsia="en-US"/>
        </w:rPr>
      </w:pPr>
      <w:proofErr w:type="spellStart"/>
      <w:r>
        <w:rPr>
          <w:rFonts w:ascii="Roboto" w:eastAsiaTheme="minorHAnsi" w:hAnsi="Roboto" w:cs="Arial"/>
          <w:b/>
          <w:bCs/>
          <w:lang w:eastAsia="en-US"/>
        </w:rPr>
        <w:t>i</w:t>
      </w:r>
      <w:proofErr w:type="spellEnd"/>
      <w:r>
        <w:rPr>
          <w:rFonts w:ascii="Roboto" w:eastAsiaTheme="minorHAnsi" w:hAnsi="Roboto" w:cs="Arial"/>
          <w:b/>
          <w:bCs/>
          <w:lang w:eastAsia="en-US"/>
        </w:rPr>
        <w:t>)</w:t>
      </w:r>
      <w:r w:rsidR="00C97F7C" w:rsidRPr="00C97F7C">
        <w:rPr>
          <w:rFonts w:ascii="Roboto" w:eastAsiaTheme="minorHAnsi" w:hAnsi="Roboto" w:cs="Arial"/>
          <w:b/>
          <w:bCs/>
          <w:lang w:eastAsia="en-US"/>
        </w:rPr>
        <w:t>. Purpose</w:t>
      </w:r>
    </w:p>
    <w:p w14:paraId="41A5765F" w14:textId="77777777"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lang w:eastAsia="en-US"/>
        </w:rPr>
        <w:t>This Instruction is intended to preserve the fairness, integrity and competitive balance of RFU Men's League Competitions by ensuring that player movement between Adult Male XVs within the same Club is undertaken in a consistent and transparent manner.</w:t>
      </w:r>
    </w:p>
    <w:p w14:paraId="03BAF6C1" w14:textId="77777777"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lang w:eastAsia="en-US"/>
        </w:rPr>
        <w:t>All Clubs shall comply with RFU Regulation 6 and these National Administration Instructions.</w:t>
      </w:r>
    </w:p>
    <w:p w14:paraId="3698EE3B" w14:textId="527FC4B3" w:rsidR="00C97F7C" w:rsidRPr="00C97F7C" w:rsidRDefault="00847A5F" w:rsidP="00C97F7C">
      <w:pPr>
        <w:jc w:val="both"/>
        <w:rPr>
          <w:rFonts w:ascii="Roboto" w:eastAsiaTheme="minorHAnsi" w:hAnsi="Roboto" w:cs="Arial"/>
          <w:b/>
          <w:bCs/>
          <w:lang w:eastAsia="en-US"/>
        </w:rPr>
      </w:pPr>
      <w:r>
        <w:rPr>
          <w:rFonts w:ascii="Roboto" w:eastAsiaTheme="minorHAnsi" w:hAnsi="Roboto" w:cs="Arial"/>
          <w:b/>
          <w:bCs/>
          <w:lang w:eastAsia="en-US"/>
        </w:rPr>
        <w:t>ii)</w:t>
      </w:r>
      <w:r w:rsidR="00C97F7C" w:rsidRPr="00C97F7C">
        <w:rPr>
          <w:rFonts w:ascii="Roboto" w:eastAsiaTheme="minorHAnsi" w:hAnsi="Roboto" w:cs="Arial"/>
          <w:b/>
          <w:bCs/>
          <w:lang w:eastAsia="en-US"/>
        </w:rPr>
        <w:t>. Definitions</w:t>
      </w:r>
    </w:p>
    <w:p w14:paraId="23F8160B" w14:textId="77777777"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lang w:eastAsia="en-US"/>
        </w:rPr>
        <w:t>For the purposes of this Instruction:</w:t>
      </w:r>
    </w:p>
    <w:p w14:paraId="7F7257D8" w14:textId="77777777"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b/>
          <w:bCs/>
          <w:lang w:eastAsia="en-US"/>
        </w:rPr>
        <w:t>Higher XV</w:t>
      </w:r>
      <w:r w:rsidRPr="00C97F7C">
        <w:rPr>
          <w:rFonts w:ascii="Roboto" w:eastAsiaTheme="minorHAnsi" w:hAnsi="Roboto" w:cs="Arial"/>
          <w:lang w:eastAsia="en-US"/>
        </w:rPr>
        <w:t xml:space="preserve"> means any Adult Male XV of the same Club competing at a higher level of the RFU Men's League structure than the XV for which the player is selected.</w:t>
      </w:r>
    </w:p>
    <w:p w14:paraId="60A0EDFB" w14:textId="77777777"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b/>
          <w:bCs/>
          <w:lang w:eastAsia="en-US"/>
        </w:rPr>
        <w:lastRenderedPageBreak/>
        <w:t>Lower XV</w:t>
      </w:r>
      <w:r w:rsidRPr="00C97F7C">
        <w:rPr>
          <w:rFonts w:ascii="Roboto" w:eastAsiaTheme="minorHAnsi" w:hAnsi="Roboto" w:cs="Arial"/>
          <w:lang w:eastAsia="en-US"/>
        </w:rPr>
        <w:t xml:space="preserve"> means any Adult Male XV of the same Club competing at a lower level of the RFU Men's League structure.</w:t>
      </w:r>
    </w:p>
    <w:p w14:paraId="18D6A169" w14:textId="77777777"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b/>
          <w:bCs/>
          <w:lang w:eastAsia="en-US"/>
        </w:rPr>
        <w:t>Electronic Match Card (EMC)</w:t>
      </w:r>
      <w:r w:rsidRPr="00C97F7C">
        <w:rPr>
          <w:rFonts w:ascii="Roboto" w:eastAsiaTheme="minorHAnsi" w:hAnsi="Roboto" w:cs="Arial"/>
          <w:lang w:eastAsia="en-US"/>
        </w:rPr>
        <w:t xml:space="preserve"> means the official RFU Electronic Match Card submitted for a league fixture.</w:t>
      </w:r>
    </w:p>
    <w:p w14:paraId="7CFAE9D8" w14:textId="77777777"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b/>
          <w:bCs/>
          <w:lang w:eastAsia="en-US"/>
        </w:rPr>
        <w:t>Front Row Player</w:t>
      </w:r>
      <w:r w:rsidRPr="00C97F7C">
        <w:rPr>
          <w:rFonts w:ascii="Roboto" w:eastAsiaTheme="minorHAnsi" w:hAnsi="Roboto" w:cs="Arial"/>
          <w:lang w:eastAsia="en-US"/>
        </w:rPr>
        <w:t xml:space="preserve"> means a player who is suitably trained and experienced to play at prop or hooker in accordance with RFU Regulations and the World Rugby Laws of the Game.</w:t>
      </w:r>
    </w:p>
    <w:p w14:paraId="40EA0638" w14:textId="77777777"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b/>
          <w:bCs/>
          <w:lang w:eastAsia="en-US"/>
        </w:rPr>
        <w:t>Higher XV Player</w:t>
      </w:r>
      <w:r w:rsidRPr="00C97F7C">
        <w:rPr>
          <w:rFonts w:ascii="Roboto" w:eastAsiaTheme="minorHAnsi" w:hAnsi="Roboto" w:cs="Arial"/>
          <w:lang w:eastAsia="en-US"/>
        </w:rPr>
        <w:t xml:space="preserve"> means any player who satisfies either of the following criteria:</w:t>
      </w:r>
    </w:p>
    <w:p w14:paraId="6CFD6AD5" w14:textId="77777777" w:rsidR="00C97F7C" w:rsidRPr="00C97F7C" w:rsidRDefault="00C97F7C" w:rsidP="00C97F7C">
      <w:pPr>
        <w:ind w:left="720"/>
        <w:jc w:val="both"/>
        <w:rPr>
          <w:rFonts w:ascii="Roboto" w:eastAsiaTheme="minorHAnsi" w:hAnsi="Roboto" w:cs="Arial"/>
          <w:lang w:eastAsia="en-US"/>
        </w:rPr>
      </w:pPr>
      <w:r w:rsidRPr="00C97F7C">
        <w:rPr>
          <w:rFonts w:ascii="Roboto" w:eastAsiaTheme="minorHAnsi" w:hAnsi="Roboto" w:cs="Arial"/>
          <w:lang w:eastAsia="en-US"/>
        </w:rPr>
        <w:t xml:space="preserve">a. Has been named in the Higher XV matchday squad (starting XV or replacements) on </w:t>
      </w:r>
      <w:r w:rsidRPr="00C97F7C">
        <w:rPr>
          <w:rFonts w:ascii="Roboto" w:eastAsiaTheme="minorHAnsi" w:hAnsi="Roboto" w:cs="Arial"/>
          <w:b/>
          <w:bCs/>
          <w:lang w:eastAsia="en-US"/>
        </w:rPr>
        <w:t>four or more of that team's previous seven league Electronic Match Cards</w:t>
      </w:r>
      <w:r w:rsidRPr="00C97F7C">
        <w:rPr>
          <w:rFonts w:ascii="Roboto" w:eastAsiaTheme="minorHAnsi" w:hAnsi="Roboto" w:cs="Arial"/>
          <w:lang w:eastAsia="en-US"/>
        </w:rPr>
        <w:t>; or</w:t>
      </w:r>
    </w:p>
    <w:p w14:paraId="50F85B13" w14:textId="77777777" w:rsidR="00C97F7C" w:rsidRPr="00C97F7C" w:rsidRDefault="00C97F7C" w:rsidP="00C97F7C">
      <w:pPr>
        <w:ind w:left="720"/>
        <w:jc w:val="both"/>
        <w:rPr>
          <w:rFonts w:ascii="Roboto" w:eastAsiaTheme="minorHAnsi" w:hAnsi="Roboto" w:cs="Arial"/>
          <w:lang w:eastAsia="en-US"/>
        </w:rPr>
      </w:pPr>
      <w:r w:rsidRPr="00C97F7C">
        <w:rPr>
          <w:rFonts w:ascii="Roboto" w:eastAsiaTheme="minorHAnsi" w:hAnsi="Roboto" w:cs="Arial"/>
          <w:lang w:eastAsia="en-US"/>
        </w:rPr>
        <w:t xml:space="preserve">b. Has been named in the matchday squad (starting XV or replacements) for </w:t>
      </w:r>
      <w:r w:rsidRPr="00C97F7C">
        <w:rPr>
          <w:rFonts w:ascii="Roboto" w:eastAsiaTheme="minorHAnsi" w:hAnsi="Roboto" w:cs="Arial"/>
          <w:b/>
          <w:bCs/>
          <w:lang w:eastAsia="en-US"/>
        </w:rPr>
        <w:t xml:space="preserve">50% or more of the </w:t>
      </w:r>
      <w:r w:rsidRPr="00C97F7C">
        <w:rPr>
          <w:rFonts w:ascii="Roboto" w:eastAsiaTheme="minorHAnsi" w:hAnsi="Roboto" w:cs="Arial"/>
          <w:b/>
          <w:bCs/>
          <w:color w:val="000000" w:themeColor="text1"/>
          <w:lang w:eastAsia="en-US"/>
        </w:rPr>
        <w:t xml:space="preserve">team’s total of scheduled </w:t>
      </w:r>
      <w:r w:rsidRPr="00C97F7C">
        <w:rPr>
          <w:rFonts w:ascii="Roboto" w:eastAsiaTheme="minorHAnsi" w:hAnsi="Roboto" w:cs="Arial"/>
          <w:b/>
          <w:bCs/>
          <w:lang w:eastAsia="en-US"/>
        </w:rPr>
        <w:t xml:space="preserve">league fixtures </w:t>
      </w:r>
      <w:r w:rsidRPr="00C97F7C">
        <w:rPr>
          <w:rFonts w:ascii="Roboto" w:eastAsiaTheme="minorHAnsi" w:hAnsi="Roboto" w:cs="Arial"/>
          <w:lang w:eastAsia="en-US"/>
        </w:rPr>
        <w:t>during the current season.</w:t>
      </w:r>
    </w:p>
    <w:p w14:paraId="62CABEBE" w14:textId="33134625" w:rsidR="00C97F7C" w:rsidRPr="00C97F7C" w:rsidRDefault="00847A5F" w:rsidP="00C97F7C">
      <w:pPr>
        <w:jc w:val="both"/>
        <w:rPr>
          <w:rFonts w:ascii="Roboto" w:eastAsiaTheme="minorHAnsi" w:hAnsi="Roboto" w:cs="Arial"/>
          <w:b/>
          <w:bCs/>
          <w:lang w:eastAsia="en-US"/>
        </w:rPr>
      </w:pPr>
      <w:r>
        <w:rPr>
          <w:rFonts w:ascii="Roboto" w:eastAsiaTheme="minorHAnsi" w:hAnsi="Roboto" w:cs="Arial"/>
          <w:b/>
          <w:bCs/>
          <w:lang w:eastAsia="en-US"/>
        </w:rPr>
        <w:t>iii)</w:t>
      </w:r>
      <w:r w:rsidR="00C97F7C" w:rsidRPr="00C97F7C">
        <w:rPr>
          <w:rFonts w:ascii="Roboto" w:eastAsiaTheme="minorHAnsi" w:hAnsi="Roboto" w:cs="Arial"/>
          <w:b/>
          <w:bCs/>
          <w:lang w:eastAsia="en-US"/>
        </w:rPr>
        <w:t>. Eligibility</w:t>
      </w:r>
    </w:p>
    <w:p w14:paraId="17046CDF" w14:textId="77777777" w:rsidR="00C97F7C" w:rsidRPr="00C97F7C" w:rsidRDefault="00C97F7C" w:rsidP="00C97F7C">
      <w:pPr>
        <w:jc w:val="both"/>
        <w:rPr>
          <w:rFonts w:ascii="Roboto" w:eastAsiaTheme="minorHAnsi" w:hAnsi="Roboto" w:cs="Arial"/>
          <w:color w:val="000000" w:themeColor="text1"/>
          <w:lang w:eastAsia="en-US"/>
        </w:rPr>
      </w:pPr>
      <w:r w:rsidRPr="00C97F7C">
        <w:rPr>
          <w:rFonts w:ascii="Roboto" w:eastAsiaTheme="minorHAnsi" w:hAnsi="Roboto" w:cs="Arial"/>
          <w:color w:val="000000" w:themeColor="text1"/>
          <w:lang w:eastAsia="en-US"/>
        </w:rPr>
        <w:t xml:space="preserve">A Lower XV shall not include more than </w:t>
      </w:r>
      <w:r w:rsidRPr="00C97F7C">
        <w:rPr>
          <w:rFonts w:ascii="Roboto" w:eastAsiaTheme="minorHAnsi" w:hAnsi="Roboto" w:cs="Arial"/>
          <w:b/>
          <w:bCs/>
          <w:color w:val="000000" w:themeColor="text1"/>
          <w:lang w:eastAsia="en-US"/>
        </w:rPr>
        <w:t>three (3) Higher XV Players</w:t>
      </w:r>
      <w:r w:rsidRPr="00C97F7C">
        <w:rPr>
          <w:rFonts w:ascii="Roboto" w:eastAsiaTheme="minorHAnsi" w:hAnsi="Roboto" w:cs="Arial"/>
          <w:color w:val="000000" w:themeColor="text1"/>
          <w:lang w:eastAsia="en-US"/>
        </w:rPr>
        <w:t xml:space="preserve"> in any league fixture save for exceptions as agreed by the Competition League Secretary.</w:t>
      </w:r>
    </w:p>
    <w:p w14:paraId="1FD1656E" w14:textId="7663693C" w:rsidR="00C97F7C" w:rsidRPr="00C97F7C" w:rsidRDefault="001C1AC3" w:rsidP="00C97F7C">
      <w:pPr>
        <w:jc w:val="both"/>
        <w:rPr>
          <w:rFonts w:ascii="Roboto" w:eastAsiaTheme="minorHAnsi" w:hAnsi="Roboto" w:cs="Arial"/>
          <w:b/>
          <w:bCs/>
          <w:lang w:eastAsia="en-US"/>
        </w:rPr>
      </w:pPr>
      <w:r>
        <w:rPr>
          <w:rFonts w:ascii="Roboto" w:eastAsiaTheme="minorHAnsi" w:hAnsi="Roboto" w:cs="Arial"/>
          <w:b/>
          <w:bCs/>
          <w:lang w:eastAsia="en-US"/>
        </w:rPr>
        <w:t>iv)</w:t>
      </w:r>
      <w:r w:rsidR="00C97F7C" w:rsidRPr="00C97F7C">
        <w:rPr>
          <w:rFonts w:ascii="Roboto" w:eastAsiaTheme="minorHAnsi" w:hAnsi="Roboto" w:cs="Arial"/>
          <w:b/>
          <w:bCs/>
          <w:lang w:eastAsia="en-US"/>
        </w:rPr>
        <w:t>. Exceptions</w:t>
      </w:r>
    </w:p>
    <w:p w14:paraId="3F2CEC33" w14:textId="77777777"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lang w:eastAsia="en-US"/>
        </w:rPr>
        <w:t>The Competition League Secretary may approve the selection of more than three (3) Higher XV Players for a Lower XV where they are satisfied that all of the following conditions are met:</w:t>
      </w:r>
    </w:p>
    <w:p w14:paraId="396E460E" w14:textId="77777777" w:rsidR="00C97F7C" w:rsidRPr="00C97F7C" w:rsidRDefault="00C97F7C" w:rsidP="00C97F7C">
      <w:pPr>
        <w:ind w:left="720"/>
        <w:jc w:val="both"/>
        <w:rPr>
          <w:rFonts w:ascii="Roboto" w:eastAsiaTheme="minorHAnsi" w:hAnsi="Roboto" w:cs="Arial"/>
          <w:lang w:eastAsia="en-US"/>
        </w:rPr>
      </w:pPr>
      <w:r w:rsidRPr="00C97F7C">
        <w:rPr>
          <w:rFonts w:ascii="Roboto" w:eastAsiaTheme="minorHAnsi" w:hAnsi="Roboto" w:cs="Arial"/>
          <w:lang w:eastAsia="en-US"/>
        </w:rPr>
        <w:t>a. The player is returning from injury, illness, suspension, approved absence or another exceptional circumstance; or the player is a suitably trained and experienced Front Row Player whose selection is necessary to ensure the fixture can be played safely.</w:t>
      </w:r>
    </w:p>
    <w:p w14:paraId="568265A5" w14:textId="77777777" w:rsidR="00C97F7C" w:rsidRPr="00C97F7C" w:rsidRDefault="00C97F7C" w:rsidP="00C97F7C">
      <w:pPr>
        <w:ind w:left="720"/>
        <w:jc w:val="both"/>
        <w:rPr>
          <w:rFonts w:ascii="Roboto" w:eastAsiaTheme="minorHAnsi" w:hAnsi="Roboto" w:cs="Arial"/>
          <w:lang w:eastAsia="en-US"/>
        </w:rPr>
      </w:pPr>
      <w:r w:rsidRPr="00C97F7C">
        <w:rPr>
          <w:rFonts w:ascii="Roboto" w:eastAsiaTheme="minorHAnsi" w:hAnsi="Roboto" w:cs="Arial"/>
          <w:lang w:eastAsia="en-US"/>
        </w:rPr>
        <w:t>b. The player's participation does not create an unfair competitive advantage.</w:t>
      </w:r>
    </w:p>
    <w:p w14:paraId="63824D9F" w14:textId="77777777" w:rsidR="00C97F7C" w:rsidRPr="00C97F7C" w:rsidRDefault="00C97F7C" w:rsidP="00C97F7C">
      <w:pPr>
        <w:ind w:left="720"/>
        <w:jc w:val="both"/>
        <w:rPr>
          <w:rFonts w:ascii="Roboto" w:eastAsiaTheme="minorHAnsi" w:hAnsi="Roboto" w:cs="Arial"/>
          <w:lang w:eastAsia="en-US"/>
        </w:rPr>
      </w:pPr>
      <w:r w:rsidRPr="00C97F7C">
        <w:rPr>
          <w:rFonts w:ascii="Roboto" w:eastAsiaTheme="minorHAnsi" w:hAnsi="Roboto" w:cs="Arial"/>
          <w:lang w:eastAsia="en-US"/>
        </w:rPr>
        <w:t>c. The player's participation does not compromise player welfare or player safety.</w:t>
      </w:r>
    </w:p>
    <w:p w14:paraId="18E8AF12" w14:textId="77777777" w:rsidR="00C97F7C" w:rsidRPr="00C97F7C" w:rsidRDefault="00C97F7C" w:rsidP="00C97F7C">
      <w:pPr>
        <w:ind w:left="720"/>
        <w:jc w:val="both"/>
        <w:rPr>
          <w:rFonts w:ascii="Roboto" w:eastAsiaTheme="minorHAnsi" w:hAnsi="Roboto" w:cs="Arial"/>
          <w:lang w:eastAsia="en-US"/>
        </w:rPr>
      </w:pPr>
      <w:r w:rsidRPr="00C97F7C">
        <w:rPr>
          <w:rFonts w:ascii="Roboto" w:eastAsiaTheme="minorHAnsi" w:hAnsi="Roboto" w:cs="Arial"/>
          <w:lang w:eastAsia="en-US"/>
        </w:rPr>
        <w:t>d. The selection does not undermine the fairness or integrity of the Competition.</w:t>
      </w:r>
    </w:p>
    <w:p w14:paraId="31910501" w14:textId="77777777"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lang w:eastAsia="en-US"/>
        </w:rPr>
        <w:t>Where approval is sought on the grounds of front row cover, the Club shall limit the selection to the minimum number of Front Row Players reasonably required to satisfy the front row requirements of the fixture.</w:t>
      </w:r>
    </w:p>
    <w:p w14:paraId="2379CB6F" w14:textId="77777777"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lang w:eastAsia="en-US"/>
        </w:rPr>
        <w:lastRenderedPageBreak/>
        <w:t>The Club shall notify the Competition League Secretary as soon as reasonably practicable of any request made under this Section and, where requested, provide evidence supporting the circumstances giving rise to the request.</w:t>
      </w:r>
    </w:p>
    <w:p w14:paraId="127E3386" w14:textId="77777777"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lang w:eastAsia="en-US"/>
        </w:rPr>
        <w:t>Any approval granted under this Section shall apply only to the specific fixture for which it is given unless otherwise confirmed in writing by the Competition Organiser.</w:t>
      </w:r>
    </w:p>
    <w:p w14:paraId="0E8B5920" w14:textId="53C1512C" w:rsidR="00C97F7C" w:rsidRPr="00C97F7C" w:rsidRDefault="001C1AC3" w:rsidP="00C97F7C">
      <w:pPr>
        <w:jc w:val="both"/>
        <w:rPr>
          <w:rFonts w:ascii="Roboto" w:eastAsiaTheme="minorHAnsi" w:hAnsi="Roboto" w:cs="Arial"/>
          <w:b/>
          <w:bCs/>
          <w:lang w:eastAsia="en-US"/>
        </w:rPr>
      </w:pPr>
      <w:r>
        <w:rPr>
          <w:rFonts w:ascii="Roboto" w:eastAsiaTheme="minorHAnsi" w:hAnsi="Roboto" w:cs="Arial"/>
          <w:b/>
          <w:bCs/>
          <w:lang w:eastAsia="en-US"/>
        </w:rPr>
        <w:t>v).</w:t>
      </w:r>
      <w:r w:rsidR="00C97F7C" w:rsidRPr="00C97F7C">
        <w:rPr>
          <w:rFonts w:ascii="Roboto" w:eastAsiaTheme="minorHAnsi" w:hAnsi="Roboto" w:cs="Arial"/>
          <w:b/>
          <w:bCs/>
          <w:lang w:eastAsia="en-US"/>
        </w:rPr>
        <w:t xml:space="preserve"> Teams selected on merit</w:t>
      </w:r>
    </w:p>
    <w:p w14:paraId="12E6D201" w14:textId="77777777"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lang w:eastAsia="en-US"/>
        </w:rPr>
        <w:t>A Club with more than one team competing in the Men's Leagues must always adhere to the principle of selection on merit for each of its sides</w:t>
      </w:r>
    </w:p>
    <w:p w14:paraId="3C133EBD" w14:textId="2B45B9B3"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lang w:eastAsia="en-US"/>
        </w:rPr>
        <w:t>Where a Club has fixtures for its Higher XV</w:t>
      </w:r>
      <w:r w:rsidR="00174E64">
        <w:rPr>
          <w:rFonts w:ascii="Roboto" w:eastAsiaTheme="minorHAnsi" w:hAnsi="Roboto" w:cs="Arial"/>
          <w:lang w:eastAsia="en-US"/>
        </w:rPr>
        <w:t>’s</w:t>
      </w:r>
      <w:r w:rsidRPr="00C97F7C">
        <w:rPr>
          <w:rFonts w:ascii="Roboto" w:eastAsiaTheme="minorHAnsi" w:hAnsi="Roboto" w:cs="Arial"/>
          <w:lang w:eastAsia="en-US"/>
        </w:rPr>
        <w:t xml:space="preserve"> on a specific day and can demonstrate that all selections have been made on merit, the League Secretary may, at their sole discretion, disapply the restrictions in section 4.</w:t>
      </w:r>
    </w:p>
    <w:p w14:paraId="495AB259" w14:textId="77777777"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lang w:eastAsia="en-US"/>
        </w:rPr>
        <w:t>However, where the League Secretary has a reasonable belief that selection has not been based on merit, they may investigate any suspected breach of this regulation and may request player appearance records, availability information, injury status, and any other relevant information from the club. Where the League Secretary is satisfied that a breach has occurred, sanctions may include a warning, points deduction, reversal of the result, fine, or any other sanction permitted under RFU Regulation 6.</w:t>
      </w:r>
    </w:p>
    <w:p w14:paraId="3778EA6E" w14:textId="54FD8A17" w:rsidR="00C97F7C" w:rsidRPr="00C97F7C" w:rsidRDefault="001C1AC3" w:rsidP="00C97F7C">
      <w:pPr>
        <w:jc w:val="both"/>
        <w:rPr>
          <w:rFonts w:ascii="Roboto" w:eastAsiaTheme="minorHAnsi" w:hAnsi="Roboto" w:cs="Arial"/>
          <w:b/>
          <w:bCs/>
          <w:lang w:eastAsia="en-US"/>
        </w:rPr>
      </w:pPr>
      <w:r>
        <w:rPr>
          <w:rFonts w:ascii="Roboto" w:eastAsiaTheme="minorHAnsi" w:hAnsi="Roboto" w:cs="Arial"/>
          <w:b/>
          <w:bCs/>
          <w:lang w:eastAsia="en-US"/>
        </w:rPr>
        <w:t>vi)</w:t>
      </w:r>
      <w:r w:rsidR="00C97F7C" w:rsidRPr="00C97F7C">
        <w:rPr>
          <w:rFonts w:ascii="Roboto" w:eastAsiaTheme="minorHAnsi" w:hAnsi="Roboto" w:cs="Arial"/>
          <w:b/>
          <w:bCs/>
          <w:lang w:eastAsia="en-US"/>
        </w:rPr>
        <w:t>. Club Responsibilities</w:t>
      </w:r>
    </w:p>
    <w:p w14:paraId="34C65F98" w14:textId="408F6CE9"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lang w:eastAsia="en-US"/>
        </w:rPr>
        <w:t>Clubs shall not select, move or withhold players between XVs in a manner that has the purpose</w:t>
      </w:r>
      <w:r w:rsidR="00A01C9B">
        <w:rPr>
          <w:rFonts w:ascii="Roboto" w:eastAsiaTheme="minorHAnsi" w:hAnsi="Roboto" w:cs="Arial"/>
          <w:lang w:eastAsia="en-US"/>
        </w:rPr>
        <w:t xml:space="preserve"> </w:t>
      </w:r>
      <w:r w:rsidRPr="00C97F7C">
        <w:rPr>
          <w:rFonts w:ascii="Roboto" w:eastAsiaTheme="minorHAnsi" w:hAnsi="Roboto" w:cs="Arial"/>
          <w:lang w:eastAsia="en-US"/>
        </w:rPr>
        <w:t>or effect of obtaining an unfair competitive advantage or otherwise undermining the integrity of the Competition.</w:t>
      </w:r>
    </w:p>
    <w:p w14:paraId="03EFDA77" w14:textId="3D8DDAE6" w:rsidR="00C97F7C" w:rsidRPr="00C97F7C" w:rsidRDefault="00C97F7C" w:rsidP="00C97F7C">
      <w:pPr>
        <w:jc w:val="both"/>
        <w:rPr>
          <w:rFonts w:ascii="Roboto" w:eastAsiaTheme="minorHAnsi" w:hAnsi="Roboto" w:cs="Arial"/>
          <w:b/>
          <w:bCs/>
          <w:lang w:eastAsia="en-US"/>
        </w:rPr>
      </w:pPr>
      <w:r w:rsidRPr="00C97F7C">
        <w:rPr>
          <w:rFonts w:ascii="Roboto" w:eastAsiaTheme="minorHAnsi" w:hAnsi="Roboto" w:cs="Arial"/>
          <w:lang w:eastAsia="en-US"/>
        </w:rPr>
        <w:t>The Competition League Secretary may request such information as is reasonably required to determine compliance with this Regulation, including previous Electronic Match Cards and any other relevant evidence.</w:t>
      </w:r>
    </w:p>
    <w:p w14:paraId="239CAFB2" w14:textId="77777777" w:rsidR="00C97F7C" w:rsidRPr="00C97F7C" w:rsidRDefault="00C97F7C" w:rsidP="00C97F7C">
      <w:pPr>
        <w:jc w:val="both"/>
        <w:rPr>
          <w:rFonts w:ascii="Roboto" w:eastAsiaTheme="minorHAnsi" w:hAnsi="Roboto" w:cs="Arial"/>
          <w:b/>
          <w:bCs/>
          <w:lang w:eastAsia="en-US"/>
        </w:rPr>
      </w:pPr>
    </w:p>
    <w:p w14:paraId="4D0CF670" w14:textId="3349B0CB" w:rsidR="00C97F7C" w:rsidRPr="00C97F7C" w:rsidRDefault="001C1AC3" w:rsidP="00C97F7C">
      <w:pPr>
        <w:jc w:val="both"/>
        <w:rPr>
          <w:rFonts w:ascii="Roboto" w:eastAsiaTheme="minorHAnsi" w:hAnsi="Roboto" w:cs="Arial"/>
          <w:b/>
          <w:bCs/>
          <w:lang w:eastAsia="en-US"/>
        </w:rPr>
      </w:pPr>
      <w:r>
        <w:rPr>
          <w:rFonts w:ascii="Roboto" w:eastAsiaTheme="minorHAnsi" w:hAnsi="Roboto" w:cs="Arial"/>
          <w:b/>
          <w:bCs/>
          <w:lang w:eastAsia="en-US"/>
        </w:rPr>
        <w:t>vii)</w:t>
      </w:r>
      <w:r w:rsidR="00C97F7C" w:rsidRPr="00C97F7C">
        <w:rPr>
          <w:rFonts w:ascii="Roboto" w:eastAsiaTheme="minorHAnsi" w:hAnsi="Roboto" w:cs="Arial"/>
          <w:b/>
          <w:bCs/>
          <w:lang w:eastAsia="en-US"/>
        </w:rPr>
        <w:t>. Breaches and Sanctions</w:t>
      </w:r>
    </w:p>
    <w:p w14:paraId="0556F810" w14:textId="77777777"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lang w:eastAsia="en-US"/>
        </w:rPr>
        <w:t xml:space="preserve">Where the Competition League Secretary determines that a Club has failed to comply with this Regulation, the matter shall be dealt with in accordance with RFU Regulations and the applicable Competition Rules. </w:t>
      </w:r>
    </w:p>
    <w:p w14:paraId="74773B53" w14:textId="77777777"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lang w:eastAsia="en-US"/>
        </w:rPr>
        <w:t xml:space="preserve">Should a breach be found by a League Secretary then the entry point for sanction will be either the reversal of the match result or a deduction of 5 league points, depending on the result of the match. </w:t>
      </w:r>
    </w:p>
    <w:p w14:paraId="1D2BE43A" w14:textId="77777777"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lang w:eastAsia="en-US"/>
        </w:rPr>
        <w:t xml:space="preserve">The League secretary may also consider mitigating circumstances and this could result in a suspension of any points deduction, a warning or any other proportionate sanction. </w:t>
      </w:r>
    </w:p>
    <w:p w14:paraId="37DF4F53" w14:textId="77777777" w:rsidR="00C97F7C" w:rsidRPr="00C97F7C" w:rsidRDefault="00C97F7C" w:rsidP="00C97F7C">
      <w:pPr>
        <w:jc w:val="both"/>
        <w:rPr>
          <w:rFonts w:ascii="Roboto" w:eastAsiaTheme="minorHAnsi" w:hAnsi="Roboto" w:cs="Arial"/>
          <w:lang w:eastAsia="en-US"/>
        </w:rPr>
      </w:pPr>
      <w:r w:rsidRPr="00C97F7C">
        <w:rPr>
          <w:rFonts w:ascii="Roboto" w:eastAsiaTheme="minorHAnsi" w:hAnsi="Roboto" w:cs="Arial"/>
          <w:lang w:eastAsia="en-US"/>
        </w:rPr>
        <w:lastRenderedPageBreak/>
        <w:t xml:space="preserve">The normal right of review by the Regional Organising Committee (ROC) will apply. </w:t>
      </w:r>
    </w:p>
    <w:p w14:paraId="366D22B1" w14:textId="77777777" w:rsidR="007E4CED" w:rsidRPr="00535875" w:rsidRDefault="007E4CED" w:rsidP="0039438E">
      <w:pPr>
        <w:pStyle w:val="s3"/>
        <w:spacing w:before="0" w:beforeAutospacing="0" w:after="120" w:afterAutospacing="0"/>
        <w:rPr>
          <w:rStyle w:val="s2"/>
          <w:rFonts w:ascii="Roboto" w:hAnsi="Roboto" w:cs="Arial"/>
          <w:color w:val="000000"/>
        </w:rPr>
      </w:pPr>
    </w:p>
    <w:p w14:paraId="16EA4E6F" w14:textId="77777777" w:rsidR="002674A3" w:rsidRDefault="00455C74" w:rsidP="002674A3">
      <w:pPr>
        <w:shd w:val="clear" w:color="auto" w:fill="FFFFFF"/>
        <w:spacing w:before="100" w:beforeAutospacing="1" w:after="100" w:afterAutospacing="1" w:line="240" w:lineRule="auto"/>
        <w:textAlignment w:val="baseline"/>
        <w:outlineLvl w:val="2"/>
        <w:rPr>
          <w:rFonts w:ascii="Roboto" w:eastAsia="Times New Roman" w:hAnsi="Roboto"/>
          <w:b/>
          <w:bCs/>
          <w:kern w:val="0"/>
          <w14:ligatures w14:val="none"/>
        </w:rPr>
      </w:pPr>
      <w:r w:rsidRPr="009717FE">
        <w:rPr>
          <w:rFonts w:ascii="Roboto" w:eastAsia="Times New Roman" w:hAnsi="Roboto"/>
          <w:b/>
          <w:bCs/>
          <w:kern w:val="0"/>
          <w14:ligatures w14:val="none"/>
        </w:rPr>
        <w:t xml:space="preserve">13. </w:t>
      </w:r>
      <w:r w:rsidR="007E4CED" w:rsidRPr="007E4CED">
        <w:rPr>
          <w:rFonts w:ascii="Roboto" w:eastAsia="Times New Roman" w:hAnsi="Roboto"/>
          <w:b/>
          <w:bCs/>
          <w:kern w:val="0"/>
          <w14:ligatures w14:val="none"/>
        </w:rPr>
        <w:t>Front row forward requirements and uncontested scrums</w:t>
      </w:r>
    </w:p>
    <w:p w14:paraId="623C7B55" w14:textId="2FCAECC7" w:rsidR="00F865AD" w:rsidRPr="009717FE" w:rsidRDefault="00B76DC0" w:rsidP="002674A3">
      <w:pPr>
        <w:shd w:val="clear" w:color="auto" w:fill="FFFFFF"/>
        <w:spacing w:before="100" w:beforeAutospacing="1" w:after="100" w:afterAutospacing="1" w:line="240" w:lineRule="auto"/>
        <w:textAlignment w:val="baseline"/>
        <w:outlineLvl w:val="2"/>
        <w:rPr>
          <w:rFonts w:ascii="Roboto" w:eastAsia="Times New Roman" w:hAnsi="Roboto"/>
          <w:kern w:val="0"/>
          <w14:ligatures w14:val="none"/>
        </w:rPr>
      </w:pPr>
      <w:r w:rsidRPr="009717FE">
        <w:rPr>
          <w:rFonts w:ascii="Roboto" w:eastAsia="Times New Roman" w:hAnsi="Roboto"/>
          <w:kern w:val="0"/>
          <w14:ligatures w14:val="none"/>
        </w:rPr>
        <w:t xml:space="preserve">RFU Regulations </w:t>
      </w:r>
      <w:r w:rsidR="007E4CED" w:rsidRPr="007E4CED">
        <w:rPr>
          <w:rFonts w:ascii="Roboto" w:eastAsia="Times New Roman" w:hAnsi="Roboto"/>
          <w:kern w:val="0"/>
          <w14:ligatures w14:val="none"/>
        </w:rPr>
        <w:t>63</w:t>
      </w:r>
      <w:r w:rsidR="00617743" w:rsidRPr="009717FE">
        <w:rPr>
          <w:rFonts w:ascii="Roboto" w:eastAsia="Times New Roman" w:hAnsi="Roboto"/>
          <w:kern w:val="0"/>
          <w14:ligatures w14:val="none"/>
        </w:rPr>
        <w:t xml:space="preserve"> </w:t>
      </w:r>
      <w:r w:rsidR="00F865AD" w:rsidRPr="009717FE">
        <w:rPr>
          <w:rFonts w:ascii="Roboto" w:eastAsia="Times New Roman" w:hAnsi="Roboto"/>
          <w:kern w:val="0"/>
          <w14:ligatures w14:val="none"/>
        </w:rPr>
        <w:t>– 69 apply</w:t>
      </w:r>
      <w:r w:rsidR="007E4CED" w:rsidRPr="007E4CED">
        <w:rPr>
          <w:rFonts w:ascii="Roboto" w:eastAsia="Times New Roman" w:hAnsi="Roboto"/>
          <w:kern w:val="0"/>
          <w14:ligatures w14:val="none"/>
        </w:rPr>
        <w:t xml:space="preserve">. The provisions pertaining to front row forward replacements, number of front row forwards and uncontested scrums are as set out in the World Rugby Law 3 unless Game On is permitted in accordance with this Regulation 6. </w:t>
      </w:r>
    </w:p>
    <w:p w14:paraId="67A094DB" w14:textId="15304C4A" w:rsidR="00F865AD" w:rsidRPr="00535875" w:rsidRDefault="007E4CED" w:rsidP="00F865AD">
      <w:pPr>
        <w:pStyle w:val="NormalWeb"/>
        <w:shd w:val="clear" w:color="auto" w:fill="FFFFFF"/>
        <w:spacing w:before="0" w:beforeAutospacing="0"/>
        <w:rPr>
          <w:rFonts w:ascii="Roboto" w:hAnsi="Roboto"/>
          <w:color w:val="222222"/>
        </w:rPr>
      </w:pPr>
      <w:r w:rsidRPr="007E4CED">
        <w:rPr>
          <w:rFonts w:ascii="Roboto" w:hAnsi="Roboto" w:cstheme="minorBidi"/>
        </w:rPr>
        <w:t>In respect of the RFU Competitions, the RFU has exercised its discretion under Law 3.17 to invoke the ‘player-off’ rule in accordance with the Laws of the Game.</w:t>
      </w:r>
      <w:r w:rsidR="00F865AD" w:rsidRPr="009717FE">
        <w:rPr>
          <w:rFonts w:ascii="Roboto" w:hAnsi="Roboto"/>
        </w:rPr>
        <w:t xml:space="preserve"> </w:t>
      </w:r>
      <w:r w:rsidR="003E3B1E" w:rsidRPr="00535875">
        <w:rPr>
          <w:rFonts w:ascii="Roboto" w:hAnsi="Roboto"/>
          <w:color w:val="141B4D"/>
        </w:rPr>
        <w:t>A</w:t>
      </w:r>
      <w:r w:rsidR="00F865AD" w:rsidRPr="00535875">
        <w:rPr>
          <w:rFonts w:ascii="Roboto" w:hAnsi="Roboto"/>
          <w:color w:val="222222"/>
        </w:rPr>
        <w:t xml:space="preserve"> player whose departure has caused the referee to order uncontested scrums cannot be replaced.</w:t>
      </w:r>
    </w:p>
    <w:p w14:paraId="1DD9CF44" w14:textId="00A62D1A" w:rsidR="00F865AD" w:rsidRPr="00535875" w:rsidRDefault="00F865AD" w:rsidP="00F865AD">
      <w:pPr>
        <w:pStyle w:val="NormalWeb"/>
        <w:shd w:val="clear" w:color="auto" w:fill="FFFFFF"/>
        <w:spacing w:before="0" w:beforeAutospacing="0"/>
        <w:rPr>
          <w:rFonts w:ascii="Roboto" w:hAnsi="Roboto"/>
          <w:color w:val="222222"/>
        </w:rPr>
      </w:pPr>
      <w:r w:rsidRPr="00535875">
        <w:rPr>
          <w:rFonts w:ascii="Roboto" w:hAnsi="Roboto"/>
          <w:color w:val="222222"/>
        </w:rPr>
        <w:t xml:space="preserve">If a front-row player is shown a yellow card, and the team cannot continue with contested scrums with players already on the field, then the team nominates another player to leave the playing area to enable an available front-row player to come on. </w:t>
      </w:r>
      <w:r w:rsidR="00DF5A3D" w:rsidRPr="00535875">
        <w:rPr>
          <w:rFonts w:ascii="Roboto" w:hAnsi="Roboto"/>
          <w:color w:val="222222"/>
        </w:rPr>
        <w:t>T</w:t>
      </w:r>
      <w:r w:rsidRPr="00535875">
        <w:rPr>
          <w:rFonts w:ascii="Roboto" w:hAnsi="Roboto"/>
          <w:color w:val="222222"/>
        </w:rPr>
        <w:t>he nominated player may not return until the period of suspension ends, or to act as a replacement.</w:t>
      </w:r>
    </w:p>
    <w:p w14:paraId="15818F12" w14:textId="0D9931EA" w:rsidR="007E4CED" w:rsidRPr="007E4CED" w:rsidRDefault="00F865AD" w:rsidP="005563D1">
      <w:pPr>
        <w:pStyle w:val="NormalWeb"/>
        <w:shd w:val="clear" w:color="auto" w:fill="FFFFFF"/>
        <w:spacing w:before="0" w:beforeAutospacing="0"/>
        <w:rPr>
          <w:rFonts w:ascii="Roboto" w:hAnsi="Roboto"/>
          <w:color w:val="141B4D"/>
        </w:rPr>
      </w:pPr>
      <w:r w:rsidRPr="00535875">
        <w:rPr>
          <w:rFonts w:ascii="Roboto" w:hAnsi="Roboto"/>
          <w:color w:val="222222"/>
        </w:rPr>
        <w:t>If a front-row player is sent off, and the team cannot continue with contested scrums with players already on the field, then the team nominates another player to leave the playing area to enable an available front-row player to come on. The nominated player may act as a replacement.</w:t>
      </w:r>
    </w:p>
    <w:p w14:paraId="265A6DC6" w14:textId="77777777" w:rsidR="007E4CED" w:rsidRPr="007E4CED" w:rsidRDefault="007E4CED" w:rsidP="007E4CED">
      <w:pPr>
        <w:shd w:val="clear" w:color="auto" w:fill="FFFFFF"/>
        <w:spacing w:before="100" w:beforeAutospacing="1" w:after="100" w:afterAutospacing="1" w:line="240" w:lineRule="auto"/>
        <w:textAlignment w:val="baseline"/>
        <w:outlineLvl w:val="2"/>
        <w:rPr>
          <w:rFonts w:ascii="Roboto" w:eastAsia="Times New Roman" w:hAnsi="Roboto"/>
          <w:b/>
          <w:bCs/>
          <w:kern w:val="0"/>
          <w14:ligatures w14:val="none"/>
        </w:rPr>
      </w:pPr>
      <w:r w:rsidRPr="007E4CED">
        <w:rPr>
          <w:rFonts w:ascii="Roboto" w:eastAsia="Times New Roman" w:hAnsi="Roboto"/>
          <w:b/>
          <w:bCs/>
          <w:kern w:val="0"/>
          <w14:ligatures w14:val="none"/>
        </w:rPr>
        <w:t>Sanctions for failing to field a qualified front row/uncontested scrums</w:t>
      </w:r>
    </w:p>
    <w:p w14:paraId="7EABAA54" w14:textId="77777777" w:rsidR="00940E50" w:rsidRPr="00535875" w:rsidRDefault="007E4CED" w:rsidP="00940E50">
      <w:pPr>
        <w:shd w:val="clear" w:color="auto" w:fill="FFFFFF"/>
        <w:spacing w:before="100" w:beforeAutospacing="1" w:after="100" w:afterAutospacing="1" w:line="360" w:lineRule="atLeast"/>
        <w:textAlignment w:val="baseline"/>
        <w:rPr>
          <w:rFonts w:ascii="Roboto" w:eastAsia="Times New Roman" w:hAnsi="Roboto"/>
          <w:kern w:val="0"/>
          <w14:ligatures w14:val="none"/>
        </w:rPr>
      </w:pPr>
      <w:r w:rsidRPr="007E4CED">
        <w:rPr>
          <w:rFonts w:ascii="Roboto" w:eastAsia="Times New Roman" w:hAnsi="Roboto"/>
          <w:kern w:val="0"/>
          <w14:ligatures w14:val="none"/>
        </w:rPr>
        <w:t xml:space="preserve">If a League match is completed or contains uncontested scrum(s) and a Club has failed to comply with the requirement to replace a front row Player with another suitably trained and experienced front row Player in accordance with the Laws of the Game, that Club shall forfeit the match which will be awarded to the other team who shall be deemed to have won with a bonus point. The match will be recorded a 5 League point win with a 0 points difference. </w:t>
      </w:r>
    </w:p>
    <w:p w14:paraId="76A8F8BA" w14:textId="1AB2537A" w:rsidR="007E4CED" w:rsidRPr="007E4CED" w:rsidRDefault="007E4CED" w:rsidP="00940E50">
      <w:pPr>
        <w:shd w:val="clear" w:color="auto" w:fill="FFFFFF"/>
        <w:spacing w:before="100" w:beforeAutospacing="1" w:after="100" w:afterAutospacing="1" w:line="360" w:lineRule="atLeast"/>
        <w:textAlignment w:val="baseline"/>
        <w:rPr>
          <w:rFonts w:ascii="Roboto" w:eastAsia="Times New Roman" w:hAnsi="Roboto"/>
          <w:kern w:val="0"/>
          <w14:ligatures w14:val="none"/>
        </w:rPr>
      </w:pPr>
      <w:r w:rsidRPr="007E4CED">
        <w:rPr>
          <w:rFonts w:ascii="Roboto" w:eastAsia="Times New Roman" w:hAnsi="Roboto"/>
          <w:kern w:val="0"/>
          <w14:ligatures w14:val="none"/>
        </w:rPr>
        <w:t>If a match contains uncontested scrum(s) the Organising Committee will investigate any suspected or alleged breaches of these Regulations and/or Law of the Game and, will be entitled to take such action and if in the event of a breach, issue such sanctions as it deems appropriate (including without limitation altering the result, awarding points to the opposition, match forfeiture or ordering a replay of the Match) and it shall notify the relevant Clubs. The Referee and the Clubs must provide such information and assistance as may be requested by the Organising Committee. Any Club may appeal against the decision of the Organising Committee in accordance with RFU Regulation 19.</w:t>
      </w:r>
    </w:p>
    <w:p w14:paraId="4B5AE0FE" w14:textId="184694A2" w:rsidR="007E4CED" w:rsidRPr="007E4CED" w:rsidRDefault="007E4CED" w:rsidP="007E4CED">
      <w:pPr>
        <w:shd w:val="clear" w:color="auto" w:fill="FFFFFF"/>
        <w:spacing w:before="100" w:beforeAutospacing="1" w:after="100" w:afterAutospacing="1" w:line="360" w:lineRule="atLeast"/>
        <w:textAlignment w:val="baseline"/>
        <w:rPr>
          <w:rFonts w:ascii="Roboto" w:eastAsia="Times New Roman" w:hAnsi="Roboto"/>
          <w:kern w:val="0"/>
          <w14:ligatures w14:val="none"/>
        </w:rPr>
      </w:pPr>
      <w:r w:rsidRPr="007E4CED">
        <w:rPr>
          <w:rFonts w:ascii="Roboto" w:eastAsia="Times New Roman" w:hAnsi="Roboto"/>
          <w:kern w:val="0"/>
          <w14:ligatures w14:val="none"/>
        </w:rPr>
        <w:lastRenderedPageBreak/>
        <w:t>Prior to the match, each team must advise the appropriate Match Official of their front-row players and possible front-row replacements and which position(s) in the front row they can play. Only these players may play in the front row when the scrum is contested and only in their designated position(s).</w:t>
      </w:r>
    </w:p>
    <w:p w14:paraId="78765FFD" w14:textId="682A4E5B" w:rsidR="007E4CED" w:rsidRPr="007E4CED" w:rsidRDefault="007E4CED" w:rsidP="007E4CED">
      <w:pPr>
        <w:shd w:val="clear" w:color="auto" w:fill="FFFFFF"/>
        <w:spacing w:before="100" w:beforeAutospacing="1" w:after="100" w:afterAutospacing="1" w:line="360" w:lineRule="atLeast"/>
        <w:textAlignment w:val="baseline"/>
        <w:rPr>
          <w:rFonts w:ascii="Roboto" w:eastAsia="Times New Roman" w:hAnsi="Roboto"/>
          <w:kern w:val="0"/>
          <w14:ligatures w14:val="none"/>
        </w:rPr>
      </w:pPr>
      <w:r w:rsidRPr="007E4CED">
        <w:rPr>
          <w:rFonts w:ascii="Roboto" w:eastAsia="Times New Roman" w:hAnsi="Roboto"/>
          <w:kern w:val="0"/>
          <w14:ligatures w14:val="none"/>
        </w:rPr>
        <w:t>A replacement front-row player may start the match in another position.</w:t>
      </w:r>
    </w:p>
    <w:p w14:paraId="704D6671" w14:textId="2D2D2338" w:rsidR="007E4CED" w:rsidRDefault="007E4CED" w:rsidP="007E4CED">
      <w:pPr>
        <w:shd w:val="clear" w:color="auto" w:fill="FFFFFF"/>
        <w:spacing w:before="100" w:beforeAutospacing="1" w:after="100" w:afterAutospacing="1" w:line="360" w:lineRule="atLeast"/>
        <w:textAlignment w:val="baseline"/>
        <w:rPr>
          <w:rFonts w:ascii="Roboto" w:eastAsia="Times New Roman" w:hAnsi="Roboto"/>
          <w:kern w:val="0"/>
          <w14:ligatures w14:val="none"/>
        </w:rPr>
      </w:pPr>
      <w:r w:rsidRPr="007E4CED">
        <w:rPr>
          <w:rFonts w:ascii="Roboto" w:eastAsia="Times New Roman" w:hAnsi="Roboto"/>
          <w:kern w:val="0"/>
          <w14:ligatures w14:val="none"/>
        </w:rPr>
        <w:t>It is a team’s responsibility to ensure that all front-row players and front-row replacements are suitably trained and experienced.</w:t>
      </w:r>
    </w:p>
    <w:p w14:paraId="4B0576A4" w14:textId="6EC8A81E" w:rsidR="000D3B3C" w:rsidRPr="00F472E5" w:rsidRDefault="000D3B3C" w:rsidP="000D3B3C">
      <w:pPr>
        <w:shd w:val="clear" w:color="auto" w:fill="FFFFFF"/>
        <w:spacing w:before="100" w:beforeAutospacing="1" w:after="100" w:afterAutospacing="1" w:line="360" w:lineRule="atLeast"/>
        <w:textAlignment w:val="baseline"/>
        <w:rPr>
          <w:rFonts w:ascii="Roboto" w:hAnsi="Roboto" w:cs="Arial"/>
          <w:color w:val="222222"/>
          <w:shd w:val="clear" w:color="auto" w:fill="FFFFFF"/>
        </w:rPr>
      </w:pPr>
      <w:r w:rsidRPr="00F472E5">
        <w:rPr>
          <w:rFonts w:ascii="Roboto" w:hAnsi="Roboto" w:cs="Arial"/>
          <w:color w:val="222222"/>
          <w:shd w:val="clear" w:color="auto" w:fill="FFFFFF"/>
        </w:rPr>
        <w:t>The team is also responsible for ensuring they comply with front row requirements and that any player who causes a game to go to uncontested scrums cannot be replaced (unless due to foul play or a head injury).</w:t>
      </w:r>
    </w:p>
    <w:p w14:paraId="1FEA4D94" w14:textId="1DDC7D83" w:rsidR="00221CC9" w:rsidRDefault="00221CC9" w:rsidP="0039438E">
      <w:pPr>
        <w:pStyle w:val="s3"/>
        <w:spacing w:before="0" w:beforeAutospacing="0" w:after="120" w:afterAutospacing="0"/>
        <w:rPr>
          <w:rStyle w:val="s2"/>
          <w:rFonts w:ascii="Arial" w:hAnsi="Arial" w:cs="Arial"/>
          <w:color w:val="000000"/>
          <w:sz w:val="22"/>
          <w:szCs w:val="22"/>
        </w:rPr>
      </w:pPr>
      <w:r w:rsidRPr="00C92790">
        <w:rPr>
          <w:rStyle w:val="s2"/>
          <w:rFonts w:ascii="Arial" w:hAnsi="Arial" w:cs="Arial"/>
          <w:color w:val="000000"/>
          <w:sz w:val="22"/>
          <w:szCs w:val="22"/>
        </w:rPr>
        <w:br/>
      </w:r>
    </w:p>
    <w:p w14:paraId="5FC32B76" w14:textId="77777777" w:rsidR="00E16017" w:rsidRPr="00C92790" w:rsidRDefault="00E16017" w:rsidP="0039438E">
      <w:pPr>
        <w:pStyle w:val="s3"/>
        <w:spacing w:before="0" w:beforeAutospacing="0" w:after="120" w:afterAutospacing="0"/>
        <w:rPr>
          <w:rStyle w:val="s2"/>
          <w:rFonts w:ascii="Arial" w:hAnsi="Arial" w:cs="Arial"/>
          <w:color w:val="000000"/>
          <w:sz w:val="22"/>
          <w:szCs w:val="22"/>
        </w:rPr>
      </w:pPr>
    </w:p>
    <w:p w14:paraId="15EC95CF" w14:textId="7AAEF882" w:rsidR="005557EE" w:rsidRPr="00FF72D1" w:rsidRDefault="005557EE" w:rsidP="0039438E">
      <w:pPr>
        <w:pStyle w:val="s3"/>
        <w:spacing w:before="0" w:beforeAutospacing="0" w:after="120" w:afterAutospacing="0"/>
        <w:rPr>
          <w:rStyle w:val="s2"/>
          <w:rFonts w:ascii="Arial" w:hAnsi="Arial" w:cs="Arial"/>
        </w:rPr>
      </w:pPr>
    </w:p>
    <w:p w14:paraId="303BEF8E" w14:textId="77777777" w:rsidR="005557EE" w:rsidRPr="009D10A6" w:rsidRDefault="005557EE" w:rsidP="0039438E">
      <w:pPr>
        <w:pStyle w:val="s3"/>
        <w:spacing w:before="0" w:beforeAutospacing="0" w:after="120" w:afterAutospacing="0"/>
        <w:rPr>
          <w:rStyle w:val="s2"/>
          <w:rFonts w:ascii="Arial" w:hAnsi="Arial" w:cs="Arial"/>
          <w:b/>
          <w:bCs/>
          <w:sz w:val="22"/>
          <w:szCs w:val="22"/>
        </w:rPr>
      </w:pPr>
      <w:r w:rsidRPr="009D10A6">
        <w:rPr>
          <w:rStyle w:val="s2"/>
          <w:rFonts w:ascii="Arial" w:hAnsi="Arial" w:cs="Arial"/>
          <w:b/>
          <w:bCs/>
          <w:sz w:val="22"/>
          <w:szCs w:val="22"/>
        </w:rPr>
        <w:t> </w:t>
      </w:r>
    </w:p>
    <w:p w14:paraId="4E084CE7" w14:textId="77777777" w:rsidR="005557EE" w:rsidRPr="009D10A6" w:rsidRDefault="005557EE" w:rsidP="0039438E">
      <w:pPr>
        <w:pStyle w:val="s3"/>
        <w:spacing w:before="0" w:beforeAutospacing="0" w:after="120" w:afterAutospacing="0"/>
        <w:rPr>
          <w:rStyle w:val="s2"/>
          <w:rFonts w:ascii="Arial" w:hAnsi="Arial" w:cs="Arial"/>
          <w:b/>
          <w:bCs/>
          <w:color w:val="000000"/>
          <w:sz w:val="22"/>
          <w:szCs w:val="22"/>
        </w:rPr>
      </w:pPr>
    </w:p>
    <w:sectPr w:rsidR="005557EE" w:rsidRPr="009D10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4F3424"/>
    <w:multiLevelType w:val="multilevel"/>
    <w:tmpl w:val="00564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3891729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hn Rogers">
    <w15:presenceInfo w15:providerId="Windows Live" w15:userId="615f233f3c83af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7EE"/>
    <w:rsid w:val="00002A84"/>
    <w:rsid w:val="00013666"/>
    <w:rsid w:val="00013EA9"/>
    <w:rsid w:val="000414EE"/>
    <w:rsid w:val="000578FC"/>
    <w:rsid w:val="00063F2D"/>
    <w:rsid w:val="00080BD5"/>
    <w:rsid w:val="000A26E7"/>
    <w:rsid w:val="000B1A7C"/>
    <w:rsid w:val="000D3B3C"/>
    <w:rsid w:val="000F2277"/>
    <w:rsid w:val="00100E91"/>
    <w:rsid w:val="00141A71"/>
    <w:rsid w:val="00163D64"/>
    <w:rsid w:val="00167E13"/>
    <w:rsid w:val="00174E64"/>
    <w:rsid w:val="00195C8A"/>
    <w:rsid w:val="001B0396"/>
    <w:rsid w:val="001B1589"/>
    <w:rsid w:val="001B5A6C"/>
    <w:rsid w:val="001C1AC3"/>
    <w:rsid w:val="001E10FF"/>
    <w:rsid w:val="001F2B7C"/>
    <w:rsid w:val="001F3C3F"/>
    <w:rsid w:val="00212A84"/>
    <w:rsid w:val="002179E1"/>
    <w:rsid w:val="00221CC9"/>
    <w:rsid w:val="002421D7"/>
    <w:rsid w:val="002515C2"/>
    <w:rsid w:val="0025579B"/>
    <w:rsid w:val="002637A7"/>
    <w:rsid w:val="002674A3"/>
    <w:rsid w:val="00276986"/>
    <w:rsid w:val="00285B88"/>
    <w:rsid w:val="002A003A"/>
    <w:rsid w:val="002A4287"/>
    <w:rsid w:val="002B3DFE"/>
    <w:rsid w:val="002E041D"/>
    <w:rsid w:val="002F447E"/>
    <w:rsid w:val="003029B4"/>
    <w:rsid w:val="00311426"/>
    <w:rsid w:val="003242F7"/>
    <w:rsid w:val="0032703E"/>
    <w:rsid w:val="0032728C"/>
    <w:rsid w:val="0036005E"/>
    <w:rsid w:val="00370653"/>
    <w:rsid w:val="003802C9"/>
    <w:rsid w:val="00387566"/>
    <w:rsid w:val="003911A6"/>
    <w:rsid w:val="0039438E"/>
    <w:rsid w:val="003B212E"/>
    <w:rsid w:val="003D5EBC"/>
    <w:rsid w:val="003D7AB4"/>
    <w:rsid w:val="003E17E1"/>
    <w:rsid w:val="003E3B1E"/>
    <w:rsid w:val="003F21BE"/>
    <w:rsid w:val="0041168F"/>
    <w:rsid w:val="00432E6D"/>
    <w:rsid w:val="00452B50"/>
    <w:rsid w:val="004535DF"/>
    <w:rsid w:val="004542AE"/>
    <w:rsid w:val="00455C74"/>
    <w:rsid w:val="00472027"/>
    <w:rsid w:val="004A7B48"/>
    <w:rsid w:val="004C2968"/>
    <w:rsid w:val="004F1F94"/>
    <w:rsid w:val="004F6801"/>
    <w:rsid w:val="004F775A"/>
    <w:rsid w:val="00513DD1"/>
    <w:rsid w:val="0051500E"/>
    <w:rsid w:val="00520E16"/>
    <w:rsid w:val="00533288"/>
    <w:rsid w:val="00535875"/>
    <w:rsid w:val="00552319"/>
    <w:rsid w:val="005557EE"/>
    <w:rsid w:val="005563D1"/>
    <w:rsid w:val="0059606A"/>
    <w:rsid w:val="005A045A"/>
    <w:rsid w:val="005B4CF1"/>
    <w:rsid w:val="005F3ACF"/>
    <w:rsid w:val="005F6DD6"/>
    <w:rsid w:val="006026F9"/>
    <w:rsid w:val="00617743"/>
    <w:rsid w:val="006243A5"/>
    <w:rsid w:val="00626FA3"/>
    <w:rsid w:val="00631E4D"/>
    <w:rsid w:val="006340E8"/>
    <w:rsid w:val="00641A23"/>
    <w:rsid w:val="00661B92"/>
    <w:rsid w:val="0067705C"/>
    <w:rsid w:val="006A4E32"/>
    <w:rsid w:val="006B43E3"/>
    <w:rsid w:val="006C45F5"/>
    <w:rsid w:val="006C525F"/>
    <w:rsid w:val="006E6513"/>
    <w:rsid w:val="006E6D74"/>
    <w:rsid w:val="007318BD"/>
    <w:rsid w:val="0074156C"/>
    <w:rsid w:val="00744447"/>
    <w:rsid w:val="00764BB7"/>
    <w:rsid w:val="0077766F"/>
    <w:rsid w:val="00783615"/>
    <w:rsid w:val="00791059"/>
    <w:rsid w:val="00795EBE"/>
    <w:rsid w:val="00797019"/>
    <w:rsid w:val="007A4FAD"/>
    <w:rsid w:val="007E4CED"/>
    <w:rsid w:val="007E6B7B"/>
    <w:rsid w:val="007F736E"/>
    <w:rsid w:val="007F77C1"/>
    <w:rsid w:val="008107DE"/>
    <w:rsid w:val="00815C5A"/>
    <w:rsid w:val="00817988"/>
    <w:rsid w:val="0082206A"/>
    <w:rsid w:val="00826AAF"/>
    <w:rsid w:val="008351E8"/>
    <w:rsid w:val="00847A5F"/>
    <w:rsid w:val="00877B5A"/>
    <w:rsid w:val="0088289E"/>
    <w:rsid w:val="008846E0"/>
    <w:rsid w:val="00886D58"/>
    <w:rsid w:val="008919EF"/>
    <w:rsid w:val="00897326"/>
    <w:rsid w:val="008B7524"/>
    <w:rsid w:val="008D086A"/>
    <w:rsid w:val="008D1C4A"/>
    <w:rsid w:val="008F143B"/>
    <w:rsid w:val="008F5729"/>
    <w:rsid w:val="00903304"/>
    <w:rsid w:val="009076FF"/>
    <w:rsid w:val="009251C3"/>
    <w:rsid w:val="00932E94"/>
    <w:rsid w:val="00940E50"/>
    <w:rsid w:val="0094443A"/>
    <w:rsid w:val="009717FE"/>
    <w:rsid w:val="00994902"/>
    <w:rsid w:val="009B31EA"/>
    <w:rsid w:val="009C33B8"/>
    <w:rsid w:val="009D0DC6"/>
    <w:rsid w:val="009D10A6"/>
    <w:rsid w:val="009E7E00"/>
    <w:rsid w:val="00A01C9B"/>
    <w:rsid w:val="00A05BAD"/>
    <w:rsid w:val="00A300EC"/>
    <w:rsid w:val="00A57505"/>
    <w:rsid w:val="00A63B3D"/>
    <w:rsid w:val="00A92466"/>
    <w:rsid w:val="00AA7ABB"/>
    <w:rsid w:val="00AC0541"/>
    <w:rsid w:val="00AE18C3"/>
    <w:rsid w:val="00AE5342"/>
    <w:rsid w:val="00B04A55"/>
    <w:rsid w:val="00B15EC4"/>
    <w:rsid w:val="00B3188F"/>
    <w:rsid w:val="00B550E9"/>
    <w:rsid w:val="00B63E6E"/>
    <w:rsid w:val="00B76DC0"/>
    <w:rsid w:val="00BB0119"/>
    <w:rsid w:val="00BB7236"/>
    <w:rsid w:val="00BC108E"/>
    <w:rsid w:val="00BF6338"/>
    <w:rsid w:val="00BF7144"/>
    <w:rsid w:val="00C01864"/>
    <w:rsid w:val="00C05210"/>
    <w:rsid w:val="00C17C70"/>
    <w:rsid w:val="00C17F27"/>
    <w:rsid w:val="00C266AD"/>
    <w:rsid w:val="00C52724"/>
    <w:rsid w:val="00C55ADE"/>
    <w:rsid w:val="00C572B4"/>
    <w:rsid w:val="00C85F54"/>
    <w:rsid w:val="00C86C7C"/>
    <w:rsid w:val="00C92790"/>
    <w:rsid w:val="00C97F0C"/>
    <w:rsid w:val="00C97F7C"/>
    <w:rsid w:val="00CA6C7D"/>
    <w:rsid w:val="00CC1E4C"/>
    <w:rsid w:val="00CC32B8"/>
    <w:rsid w:val="00CC6658"/>
    <w:rsid w:val="00CD3DF3"/>
    <w:rsid w:val="00CE1139"/>
    <w:rsid w:val="00CF4E68"/>
    <w:rsid w:val="00CF578B"/>
    <w:rsid w:val="00D234D1"/>
    <w:rsid w:val="00D41DE1"/>
    <w:rsid w:val="00D5172F"/>
    <w:rsid w:val="00D8558C"/>
    <w:rsid w:val="00D954DB"/>
    <w:rsid w:val="00D965B7"/>
    <w:rsid w:val="00D97FAC"/>
    <w:rsid w:val="00DB58BB"/>
    <w:rsid w:val="00DC57FE"/>
    <w:rsid w:val="00DD000B"/>
    <w:rsid w:val="00DD28DE"/>
    <w:rsid w:val="00DE68F9"/>
    <w:rsid w:val="00DF5A3D"/>
    <w:rsid w:val="00E04EF7"/>
    <w:rsid w:val="00E1382F"/>
    <w:rsid w:val="00E16017"/>
    <w:rsid w:val="00E20906"/>
    <w:rsid w:val="00E239BD"/>
    <w:rsid w:val="00E63389"/>
    <w:rsid w:val="00E64C80"/>
    <w:rsid w:val="00E70902"/>
    <w:rsid w:val="00E94DAB"/>
    <w:rsid w:val="00EB579D"/>
    <w:rsid w:val="00EC0C05"/>
    <w:rsid w:val="00ED6286"/>
    <w:rsid w:val="00EF0BD3"/>
    <w:rsid w:val="00F04F63"/>
    <w:rsid w:val="00F25F5D"/>
    <w:rsid w:val="00F35627"/>
    <w:rsid w:val="00F37963"/>
    <w:rsid w:val="00F472E5"/>
    <w:rsid w:val="00F47425"/>
    <w:rsid w:val="00F54929"/>
    <w:rsid w:val="00F85E72"/>
    <w:rsid w:val="00F865AD"/>
    <w:rsid w:val="00FB5CEB"/>
    <w:rsid w:val="00FD720E"/>
    <w:rsid w:val="00FE435F"/>
    <w:rsid w:val="00FF72D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BB53B"/>
  <w15:chartTrackingRefBased/>
  <w15:docId w15:val="{BBD1F66A-C283-964D-89BC-00C59440B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57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57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57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57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57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57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57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57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57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57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57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57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57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57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57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57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57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57EE"/>
    <w:rPr>
      <w:rFonts w:eastAsiaTheme="majorEastAsia" w:cstheme="majorBidi"/>
      <w:color w:val="272727" w:themeColor="text1" w:themeTint="D8"/>
    </w:rPr>
  </w:style>
  <w:style w:type="paragraph" w:styleId="Title">
    <w:name w:val="Title"/>
    <w:basedOn w:val="Normal"/>
    <w:next w:val="Normal"/>
    <w:link w:val="TitleChar"/>
    <w:uiPriority w:val="10"/>
    <w:qFormat/>
    <w:rsid w:val="005557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57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57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57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57EE"/>
    <w:pPr>
      <w:spacing w:before="160"/>
      <w:jc w:val="center"/>
    </w:pPr>
    <w:rPr>
      <w:i/>
      <w:iCs/>
      <w:color w:val="404040" w:themeColor="text1" w:themeTint="BF"/>
    </w:rPr>
  </w:style>
  <w:style w:type="character" w:customStyle="1" w:styleId="QuoteChar">
    <w:name w:val="Quote Char"/>
    <w:basedOn w:val="DefaultParagraphFont"/>
    <w:link w:val="Quote"/>
    <w:uiPriority w:val="29"/>
    <w:rsid w:val="005557EE"/>
    <w:rPr>
      <w:i/>
      <w:iCs/>
      <w:color w:val="404040" w:themeColor="text1" w:themeTint="BF"/>
    </w:rPr>
  </w:style>
  <w:style w:type="paragraph" w:styleId="ListParagraph">
    <w:name w:val="List Paragraph"/>
    <w:basedOn w:val="Normal"/>
    <w:uiPriority w:val="34"/>
    <w:qFormat/>
    <w:rsid w:val="005557EE"/>
    <w:pPr>
      <w:ind w:left="720"/>
      <w:contextualSpacing/>
    </w:pPr>
  </w:style>
  <w:style w:type="character" w:styleId="IntenseEmphasis">
    <w:name w:val="Intense Emphasis"/>
    <w:basedOn w:val="DefaultParagraphFont"/>
    <w:uiPriority w:val="21"/>
    <w:qFormat/>
    <w:rsid w:val="005557EE"/>
    <w:rPr>
      <w:i/>
      <w:iCs/>
      <w:color w:val="0F4761" w:themeColor="accent1" w:themeShade="BF"/>
    </w:rPr>
  </w:style>
  <w:style w:type="paragraph" w:styleId="IntenseQuote">
    <w:name w:val="Intense Quote"/>
    <w:basedOn w:val="Normal"/>
    <w:next w:val="Normal"/>
    <w:link w:val="IntenseQuoteChar"/>
    <w:uiPriority w:val="30"/>
    <w:qFormat/>
    <w:rsid w:val="005557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57EE"/>
    <w:rPr>
      <w:i/>
      <w:iCs/>
      <w:color w:val="0F4761" w:themeColor="accent1" w:themeShade="BF"/>
    </w:rPr>
  </w:style>
  <w:style w:type="character" w:styleId="IntenseReference">
    <w:name w:val="Intense Reference"/>
    <w:basedOn w:val="DefaultParagraphFont"/>
    <w:uiPriority w:val="32"/>
    <w:qFormat/>
    <w:rsid w:val="005557EE"/>
    <w:rPr>
      <w:b/>
      <w:bCs/>
      <w:smallCaps/>
      <w:color w:val="0F4761" w:themeColor="accent1" w:themeShade="BF"/>
      <w:spacing w:val="5"/>
    </w:rPr>
  </w:style>
  <w:style w:type="paragraph" w:customStyle="1" w:styleId="s3">
    <w:name w:val="s3"/>
    <w:basedOn w:val="Normal"/>
    <w:rsid w:val="005557EE"/>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DefaultParagraphFont"/>
    <w:rsid w:val="005557EE"/>
  </w:style>
  <w:style w:type="character" w:customStyle="1" w:styleId="apple-converted-space">
    <w:name w:val="apple-converted-space"/>
    <w:basedOn w:val="DefaultParagraphFont"/>
    <w:rsid w:val="005557EE"/>
  </w:style>
  <w:style w:type="paragraph" w:customStyle="1" w:styleId="s4">
    <w:name w:val="s4"/>
    <w:basedOn w:val="Normal"/>
    <w:rsid w:val="005557EE"/>
    <w:pPr>
      <w:spacing w:before="100" w:beforeAutospacing="1" w:after="100" w:afterAutospacing="1" w:line="240" w:lineRule="auto"/>
    </w:pPr>
    <w:rPr>
      <w:rFonts w:ascii="Times New Roman" w:hAnsi="Times New Roman" w:cs="Times New Roman"/>
      <w:kern w:val="0"/>
      <w14:ligatures w14:val="none"/>
    </w:rPr>
  </w:style>
  <w:style w:type="paragraph" w:customStyle="1" w:styleId="s5">
    <w:name w:val="s5"/>
    <w:basedOn w:val="Normal"/>
    <w:rsid w:val="005557EE"/>
    <w:pPr>
      <w:spacing w:before="100" w:beforeAutospacing="1" w:after="100" w:afterAutospacing="1" w:line="240" w:lineRule="auto"/>
    </w:pPr>
    <w:rPr>
      <w:rFonts w:ascii="Times New Roman" w:hAnsi="Times New Roman" w:cs="Times New Roman"/>
      <w:kern w:val="0"/>
      <w14:ligatures w14:val="none"/>
    </w:rPr>
  </w:style>
  <w:style w:type="character" w:customStyle="1" w:styleId="s6">
    <w:name w:val="s6"/>
    <w:basedOn w:val="DefaultParagraphFont"/>
    <w:rsid w:val="005557EE"/>
  </w:style>
  <w:style w:type="paragraph" w:customStyle="1" w:styleId="s7">
    <w:name w:val="s7"/>
    <w:basedOn w:val="Normal"/>
    <w:rsid w:val="005557EE"/>
    <w:pPr>
      <w:spacing w:before="100" w:beforeAutospacing="1" w:after="100" w:afterAutospacing="1" w:line="240" w:lineRule="auto"/>
    </w:pPr>
    <w:rPr>
      <w:rFonts w:ascii="Times New Roman" w:hAnsi="Times New Roman" w:cs="Times New Roman"/>
      <w:kern w:val="0"/>
      <w14:ligatures w14:val="none"/>
    </w:rPr>
  </w:style>
  <w:style w:type="character" w:customStyle="1" w:styleId="s8">
    <w:name w:val="s8"/>
    <w:basedOn w:val="DefaultParagraphFont"/>
    <w:rsid w:val="005557EE"/>
  </w:style>
  <w:style w:type="paragraph" w:customStyle="1" w:styleId="s10">
    <w:name w:val="s10"/>
    <w:basedOn w:val="Normal"/>
    <w:rsid w:val="005557EE"/>
    <w:pPr>
      <w:spacing w:before="100" w:beforeAutospacing="1" w:after="100" w:afterAutospacing="1" w:line="240" w:lineRule="auto"/>
    </w:pPr>
    <w:rPr>
      <w:rFonts w:ascii="Times New Roman" w:hAnsi="Times New Roman" w:cs="Times New Roman"/>
      <w:kern w:val="0"/>
      <w14:ligatures w14:val="none"/>
    </w:rPr>
  </w:style>
  <w:style w:type="character" w:customStyle="1" w:styleId="s9">
    <w:name w:val="s9"/>
    <w:basedOn w:val="DefaultParagraphFont"/>
    <w:rsid w:val="005557EE"/>
  </w:style>
  <w:style w:type="paragraph" w:customStyle="1" w:styleId="s11">
    <w:name w:val="s11"/>
    <w:basedOn w:val="Normal"/>
    <w:rsid w:val="005557EE"/>
    <w:pPr>
      <w:spacing w:before="100" w:beforeAutospacing="1" w:after="100" w:afterAutospacing="1" w:line="240" w:lineRule="auto"/>
    </w:pPr>
    <w:rPr>
      <w:rFonts w:ascii="Times New Roman" w:hAnsi="Times New Roman" w:cs="Times New Roman"/>
      <w:kern w:val="0"/>
      <w14:ligatures w14:val="none"/>
    </w:rPr>
  </w:style>
  <w:style w:type="paragraph" w:customStyle="1" w:styleId="s12">
    <w:name w:val="s12"/>
    <w:basedOn w:val="Normal"/>
    <w:rsid w:val="005557EE"/>
    <w:pPr>
      <w:spacing w:before="100" w:beforeAutospacing="1" w:after="100" w:afterAutospacing="1" w:line="240" w:lineRule="auto"/>
    </w:pPr>
    <w:rPr>
      <w:rFonts w:ascii="Times New Roman" w:hAnsi="Times New Roman" w:cs="Times New Roman"/>
      <w:kern w:val="0"/>
      <w14:ligatures w14:val="none"/>
    </w:rPr>
  </w:style>
  <w:style w:type="paragraph" w:customStyle="1" w:styleId="s13">
    <w:name w:val="s13"/>
    <w:basedOn w:val="Normal"/>
    <w:rsid w:val="005557EE"/>
    <w:pPr>
      <w:spacing w:before="100" w:beforeAutospacing="1" w:after="100" w:afterAutospacing="1" w:line="240" w:lineRule="auto"/>
    </w:pPr>
    <w:rPr>
      <w:rFonts w:ascii="Times New Roman" w:hAnsi="Times New Roman" w:cs="Times New Roman"/>
      <w:kern w:val="0"/>
      <w14:ligatures w14:val="none"/>
    </w:rPr>
  </w:style>
  <w:style w:type="table" w:styleId="TableGrid">
    <w:name w:val="Table Grid"/>
    <w:basedOn w:val="TableNormal"/>
    <w:uiPriority w:val="39"/>
    <w:rsid w:val="00D41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865AD"/>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law-item-level-1">
    <w:name w:val="law-item-level-1"/>
    <w:basedOn w:val="DefaultParagraphFont"/>
    <w:rsid w:val="00F865AD"/>
  </w:style>
  <w:style w:type="paragraph" w:styleId="Revision">
    <w:name w:val="Revision"/>
    <w:hidden/>
    <w:uiPriority w:val="99"/>
    <w:semiHidden/>
    <w:rsid w:val="009076FF"/>
    <w:pPr>
      <w:spacing w:after="0" w:line="240" w:lineRule="auto"/>
    </w:pPr>
  </w:style>
  <w:style w:type="character" w:styleId="CommentReference">
    <w:name w:val="annotation reference"/>
    <w:basedOn w:val="DefaultParagraphFont"/>
    <w:uiPriority w:val="99"/>
    <w:semiHidden/>
    <w:unhideWhenUsed/>
    <w:rsid w:val="002515C2"/>
    <w:rPr>
      <w:sz w:val="16"/>
      <w:szCs w:val="16"/>
    </w:rPr>
  </w:style>
  <w:style w:type="paragraph" w:styleId="CommentText">
    <w:name w:val="annotation text"/>
    <w:basedOn w:val="Normal"/>
    <w:link w:val="CommentTextChar"/>
    <w:uiPriority w:val="99"/>
    <w:unhideWhenUsed/>
    <w:rsid w:val="002515C2"/>
    <w:pPr>
      <w:spacing w:line="240" w:lineRule="auto"/>
    </w:pPr>
    <w:rPr>
      <w:sz w:val="20"/>
      <w:szCs w:val="20"/>
    </w:rPr>
  </w:style>
  <w:style w:type="character" w:customStyle="1" w:styleId="CommentTextChar">
    <w:name w:val="Comment Text Char"/>
    <w:basedOn w:val="DefaultParagraphFont"/>
    <w:link w:val="CommentText"/>
    <w:uiPriority w:val="99"/>
    <w:rsid w:val="002515C2"/>
    <w:rPr>
      <w:sz w:val="20"/>
      <w:szCs w:val="20"/>
    </w:rPr>
  </w:style>
  <w:style w:type="paragraph" w:styleId="CommentSubject">
    <w:name w:val="annotation subject"/>
    <w:basedOn w:val="CommentText"/>
    <w:next w:val="CommentText"/>
    <w:link w:val="CommentSubjectChar"/>
    <w:uiPriority w:val="99"/>
    <w:semiHidden/>
    <w:unhideWhenUsed/>
    <w:rsid w:val="002515C2"/>
    <w:rPr>
      <w:b/>
      <w:bCs/>
    </w:rPr>
  </w:style>
  <w:style w:type="character" w:customStyle="1" w:styleId="CommentSubjectChar">
    <w:name w:val="Comment Subject Char"/>
    <w:basedOn w:val="CommentTextChar"/>
    <w:link w:val="CommentSubject"/>
    <w:uiPriority w:val="99"/>
    <w:semiHidden/>
    <w:rsid w:val="002515C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975196">
      <w:bodyDiv w:val="1"/>
      <w:marLeft w:val="0"/>
      <w:marRight w:val="0"/>
      <w:marTop w:val="0"/>
      <w:marBottom w:val="0"/>
      <w:divBdr>
        <w:top w:val="none" w:sz="0" w:space="0" w:color="auto"/>
        <w:left w:val="none" w:sz="0" w:space="0" w:color="auto"/>
        <w:bottom w:val="none" w:sz="0" w:space="0" w:color="auto"/>
        <w:right w:val="none" w:sz="0" w:space="0" w:color="auto"/>
      </w:divBdr>
    </w:div>
    <w:div w:id="511186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microsoft.com/office/2011/relationships/people" Target="people.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B433DE961DFC3438D90125E87141A63" ma:contentTypeVersion="21" ma:contentTypeDescription="Create a new document." ma:contentTypeScope="" ma:versionID="196a546fabeeeae256c1cacaf37e580f">
  <xsd:schema xmlns:xsd="http://www.w3.org/2001/XMLSchema" xmlns:xs="http://www.w3.org/2001/XMLSchema" xmlns:p="http://schemas.microsoft.com/office/2006/metadata/properties" xmlns:ns1="http://schemas.microsoft.com/sharepoint/v3" xmlns:ns2="d37493ce-394d-467b-93e5-48e893d28240" xmlns:ns3="814a960c-4707-48a6-bc02-1d585d27e37d" targetNamespace="http://schemas.microsoft.com/office/2006/metadata/properties" ma:root="true" ma:fieldsID="17769c5cd118ea78f8c21a3463ae0944" ns1:_="" ns2:_="" ns3:_="">
    <xsd:import namespace="http://schemas.microsoft.com/sharepoint/v3"/>
    <xsd:import namespace="d37493ce-394d-467b-93e5-48e893d28240"/>
    <xsd:import namespace="814a960c-4707-48a6-bc02-1d585d27e3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7493ce-394d-467b-93e5-48e893d282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5aef0d0-b842-4786-baeb-bc839f3dee8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4a960c-4707-48a6-bc02-1d585d27e3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afb5a0fe-441d-4558-a28f-b6d5d1720605}" ma:internalName="TaxCatchAll" ma:showField="CatchAllData" ma:web="814a960c-4707-48a6-bc02-1d585d27e3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814a960c-4707-48a6-bc02-1d585d27e37d" xsi:nil="true"/>
    <_ip_UnifiedCompliancePolicyProperties xmlns="http://schemas.microsoft.com/sharepoint/v3" xsi:nil="true"/>
    <lcf76f155ced4ddcb4097134ff3c332f xmlns="d37493ce-394d-467b-93e5-48e893d2824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7022E7D-9301-4B85-A49F-6BA13A61F554}">
  <ds:schemaRefs>
    <ds:schemaRef ds:uri="http://schemas.openxmlformats.org/officeDocument/2006/bibliography"/>
  </ds:schemaRefs>
</ds:datastoreItem>
</file>

<file path=customXml/itemProps2.xml><?xml version="1.0" encoding="utf-8"?>
<ds:datastoreItem xmlns:ds="http://schemas.openxmlformats.org/officeDocument/2006/customXml" ds:itemID="{8BFB43CB-65F4-4185-A0F8-495FBA0F45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37493ce-394d-467b-93e5-48e893d28240"/>
    <ds:schemaRef ds:uri="814a960c-4707-48a6-bc02-1d585d27e3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1750DC-C78C-4EB5-AD69-A1D41E330115}">
  <ds:schemaRefs>
    <ds:schemaRef ds:uri="http://schemas.microsoft.com/sharepoint/v3/contenttype/forms"/>
  </ds:schemaRefs>
</ds:datastoreItem>
</file>

<file path=customXml/itemProps4.xml><?xml version="1.0" encoding="utf-8"?>
<ds:datastoreItem xmlns:ds="http://schemas.openxmlformats.org/officeDocument/2006/customXml" ds:itemID="{63E6F018-B8D3-452C-B5C5-09DC9D1E0B7F}">
  <ds:schemaRefs>
    <ds:schemaRef ds:uri="http://schemas.microsoft.com/office/2006/metadata/properties"/>
    <ds:schemaRef ds:uri="http://schemas.microsoft.com/office/infopath/2007/PartnerControls"/>
    <ds:schemaRef ds:uri="http://schemas.microsoft.com/sharepoint/v3"/>
    <ds:schemaRef ds:uri="814a960c-4707-48a6-bc02-1d585d27e37d"/>
    <ds:schemaRef ds:uri="d37493ce-394d-467b-93e5-48e893d2824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3657</Words>
  <Characters>20851</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Morgan</dc:creator>
  <cp:keywords/>
  <dc:description/>
  <cp:lastModifiedBy>John Rogers</cp:lastModifiedBy>
  <cp:revision>11</cp:revision>
  <dcterms:created xsi:type="dcterms:W3CDTF">2026-09-10T20:26:00Z</dcterms:created>
  <dcterms:modified xsi:type="dcterms:W3CDTF">2026-09-15T15:27:00Z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0x010100FB433DE961DFC3438D90125E87141A63</vt:lpwstr>
  </property>
  <property fmtid="{D5CDD505-2E9C-101B-9397-08002B2CF9AE}" pid="3" name="MSIP_Label_01244d69-3ba4-4af3-b810-87d1c6fc7639_Enabled">
    <vt:lpwstr>true</vt:lpwstr>
  </property>
  <property fmtid="{D5CDD505-2E9C-101B-9397-08002B2CF9AE}" pid="4" name="MSIP_Label_01244d69-3ba4-4af3-b810-87d1c6fc7639_SetDate">
    <vt:lpwstr>2026-09-10T15:26:25Z</vt:lpwstr>
  </property>
  <property fmtid="{D5CDD505-2E9C-101B-9397-08002B2CF9AE}" pid="5" name="MSIP_Label_01244d69-3ba4-4af3-b810-87d1c6fc7639_Method">
    <vt:lpwstr>Standard</vt:lpwstr>
  </property>
  <property fmtid="{D5CDD505-2E9C-101B-9397-08002B2CF9AE}" pid="6" name="MSIP_Label_01244d69-3ba4-4af3-b810-87d1c6fc7639_Name">
    <vt:lpwstr>Internal</vt:lpwstr>
  </property>
  <property fmtid="{D5CDD505-2E9C-101B-9397-08002B2CF9AE}" pid="7" name="MSIP_Label_01244d69-3ba4-4af3-b810-87d1c6fc7639_SiteId">
    <vt:lpwstr>7106c814-a52c-48a0-bde7-da36d4311b55</vt:lpwstr>
  </property>
  <property fmtid="{D5CDD505-2E9C-101B-9397-08002B2CF9AE}" pid="8" name="MSIP_Label_01244d69-3ba4-4af3-b810-87d1c6fc7639_ActionId">
    <vt:lpwstr>79655382-ab8c-400b-9313-9adcb3ecb985</vt:lpwstr>
  </property>
  <property fmtid="{D5CDD505-2E9C-101B-9397-08002B2CF9AE}" pid="9" name="MSIP_Label_01244d69-3ba4-4af3-b810-87d1c6fc7639_ContentBits">
    <vt:lpwstr>0</vt:lpwstr>
  </property>
  <property fmtid="{D5CDD505-2E9C-101B-9397-08002B2CF9AE}" pid="10" name="MSIP_Label_01244d69-3ba4-4af3-b810-87d1c6fc7639_Tag">
    <vt:lpwstr>10, 3, 0, 1</vt:lpwstr>
  </property>
  <property fmtid="{D5CDD505-2E9C-101B-9397-08002B2CF9AE}" pid="11" name="MediaServiceImageTags">
    <vt:lpwstr/>
  </property>
</Properties>
</file>